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700EA4">
      <w:pPr>
        <w:pStyle w:val="7"/>
        <w:widowControl/>
        <w:numPr>
          <w:ilvl w:val="0"/>
          <w:numId w:val="1"/>
        </w:numPr>
        <w:spacing w:beforeAutospacing="0" w:afterAutospacing="0" w:line="440" w:lineRule="exact"/>
        <w:rPr>
          <w:rStyle w:val="11"/>
          <w:rFonts w:ascii="仿宋" w:hAnsi="仿宋" w:eastAsia="仿宋" w:cstheme="minorEastAsia"/>
          <w:szCs w:val="24"/>
        </w:rPr>
      </w:pPr>
      <w:bookmarkStart w:id="0" w:name="_GoBack"/>
      <w:bookmarkEnd w:id="0"/>
      <w:r>
        <w:rPr>
          <w:rFonts w:hint="eastAsia" w:ascii="仿宋" w:hAnsi="仿宋" w:eastAsia="仿宋" w:cstheme="minorEastAsia"/>
          <w:b/>
          <w:bCs/>
          <w:szCs w:val="24"/>
        </w:rPr>
        <w:t>总体要求</w:t>
      </w:r>
    </w:p>
    <w:p w14:paraId="54EE6F69">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福建省儿童医院生活服务管理中心系为落实省政府与上海交通大学医学院附属上海儿童医学中心合作共建上海儿童医学中心福建中心（福建省儿童医院）共建协议，为上海医疗专家团队在福建省儿童医院中短期坐诊或科研提供生活配套服务，要求物业管理服务高标准、高要求、人员稳定、专职服务。</w:t>
      </w:r>
    </w:p>
    <w:p w14:paraId="5A34F412">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2.成交人应制定物业管理服务方案，建立各项规章制度，确定组织架构及人员录用等。采购人对一些重要的管理决策有直接参与和审批权，岗位人员须经采购人审查同意后方能任用或变更，在实施前须报采购人审核批准。经采购人核定后的岗位及人员数量要求保证到位。</w:t>
      </w:r>
    </w:p>
    <w:p w14:paraId="3C844A14">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3.在处理特殊事件和紧急、突发事件时，采购人对成交人的人员有直接指挥权。成交</w:t>
      </w:r>
      <w:r>
        <w:rPr>
          <w:rFonts w:hint="eastAsia" w:ascii="仿宋" w:hAnsi="仿宋" w:eastAsia="仿宋" w:cstheme="minorEastAsia"/>
          <w:kern w:val="0"/>
          <w:sz w:val="24"/>
          <w:szCs w:val="24"/>
          <w:lang w:bidi="ar"/>
        </w:rPr>
        <w:t>人人员须严格遵守采购人有关安全生产管理规定，并接受采购人安全部门的安全教育、安全管理、监督检查，并采取必要的安全防护措施，消除事故安全隐患。</w:t>
      </w:r>
    </w:p>
    <w:p w14:paraId="3A1ABE8D">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4.成交人对录用人员应进行严格政审，保证录用人员没有刑事犯罪记录。人员的使用须先报采购人认定备案后，方可上岗。</w:t>
      </w:r>
    </w:p>
    <w:p w14:paraId="2F0D0688">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5.成交人各类管理、服务人员按岗位着装要求统一，言行规范，要注意仪容仪表、公众形象，客服人员形体、年龄、身高等符合采购人要求。成交人的职员培训应有计划、有考核、有记录，制度落实。</w:t>
      </w:r>
    </w:p>
    <w:p w14:paraId="21C06B0C">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6.采购人可提供一间物业办公室及相应的办公桌、办公椅、资料柜，成交人为服务本项目所需的所有可移动的装备、设施、消耗品等（如电脑、打印机、墨粉、饮水机、热水壶等）应</w:t>
      </w:r>
      <w:r>
        <w:rPr>
          <w:rFonts w:hint="eastAsia" w:ascii="仿宋" w:hAnsi="仿宋" w:eastAsia="仿宋" w:cstheme="minorEastAsia"/>
          <w:kern w:val="0"/>
          <w:sz w:val="24"/>
          <w:szCs w:val="24"/>
          <w:lang w:bidi="ar"/>
        </w:rPr>
        <w:t>由成交人自行承担。成交人若对采购人提供的办公设施设备造成损坏，照价赔偿。</w:t>
      </w:r>
    </w:p>
    <w:p w14:paraId="6DD76474">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7.做好秩序维护，以及来访登记等工作。</w:t>
      </w:r>
    </w:p>
    <w:p w14:paraId="7B359FB6">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8.成交人在做好本职工作的同时，有责任向采购人提供合理化建议，以提高管理效率和管理质量。</w:t>
      </w:r>
    </w:p>
    <w:p w14:paraId="533D06C5">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9.成交人应按本项目的内容和标准提供符合要求的物业管理服务。在采购人举行大型活动和重要会议组织保障时，具备利用自身资源满足临时应急抽调会务服务、清洁服务、工程技工等人员一次性不少于20人的调遣能力</w:t>
      </w:r>
      <w:r>
        <w:rPr>
          <w:rFonts w:hint="eastAsia" w:ascii="仿宋" w:hAnsi="仿宋" w:eastAsia="仿宋" w:cstheme="minorEastAsia"/>
          <w:kern w:val="0"/>
          <w:sz w:val="24"/>
          <w:szCs w:val="24"/>
          <w:lang w:bidi="ar"/>
        </w:rPr>
        <w:t>，费用在合同总金额范围内，不再另外计取</w:t>
      </w:r>
      <w:r>
        <w:rPr>
          <w:rFonts w:ascii="仿宋" w:hAnsi="仿宋" w:eastAsia="仿宋" w:cstheme="minorEastAsia"/>
          <w:kern w:val="0"/>
          <w:sz w:val="24"/>
          <w:szCs w:val="24"/>
          <w:lang w:bidi="ar"/>
        </w:rPr>
        <w:t>。</w:t>
      </w:r>
    </w:p>
    <w:p w14:paraId="6739A4EE">
      <w:pPr>
        <w:spacing w:line="440" w:lineRule="exact"/>
        <w:rPr>
          <w:rFonts w:ascii="仿宋" w:hAnsi="仿宋" w:eastAsia="仿宋" w:cstheme="minorEastAsia"/>
          <w:b/>
          <w:bCs/>
          <w:sz w:val="24"/>
          <w:szCs w:val="24"/>
        </w:rPr>
      </w:pPr>
      <w:r>
        <w:rPr>
          <w:rFonts w:hint="eastAsia" w:ascii="仿宋" w:hAnsi="仿宋" w:eastAsia="仿宋" w:cstheme="minorEastAsia"/>
          <w:b/>
          <w:bCs/>
          <w:sz w:val="24"/>
          <w:szCs w:val="24"/>
        </w:rPr>
        <w:t>（二）客房服务内容及要求</w:t>
      </w:r>
    </w:p>
    <w:p w14:paraId="297937D9">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1.建立</w:t>
      </w:r>
      <w:r>
        <w:rPr>
          <w:rFonts w:hint="eastAsia" w:ascii="仿宋" w:hAnsi="仿宋" w:eastAsia="仿宋" w:cstheme="minorEastAsia"/>
          <w:kern w:val="0"/>
          <w:sz w:val="24"/>
          <w:szCs w:val="24"/>
          <w:lang w:bidi="ar"/>
        </w:rPr>
        <w:t>沟通汇报制度，物业经理与采购人部门指定人联系，定期报送任务完成情况，及时沟通突发情况及有关问题。</w:t>
      </w:r>
    </w:p>
    <w:p w14:paraId="2A603D33">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2.</w:t>
      </w:r>
      <w:r>
        <w:rPr>
          <w:rFonts w:hint="eastAsia" w:ascii="仿宋" w:hAnsi="仿宋" w:eastAsia="仿宋" w:cstheme="minorEastAsia"/>
          <w:sz w:val="24"/>
          <w:szCs w:val="24"/>
        </w:rPr>
        <w:t>提供</w:t>
      </w:r>
      <w:r>
        <w:rPr>
          <w:rFonts w:ascii="仿宋" w:hAnsi="仿宋" w:eastAsia="仿宋" w:cstheme="minorEastAsia"/>
          <w:sz w:val="24"/>
          <w:szCs w:val="24"/>
        </w:rPr>
        <w:t>24小时客房总台服务</w:t>
      </w:r>
      <w:r>
        <w:rPr>
          <w:rFonts w:hint="eastAsia" w:ascii="仿宋" w:hAnsi="仿宋" w:eastAsia="仿宋" w:cstheme="minorEastAsia"/>
          <w:sz w:val="24"/>
          <w:szCs w:val="24"/>
        </w:rPr>
        <w:t>：</w:t>
      </w:r>
    </w:p>
    <w:p w14:paraId="49189E4D">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sz w:val="24"/>
          <w:szCs w:val="24"/>
        </w:rPr>
        <w:t>2.1负责入住接待、办理退房手续工作。</w:t>
      </w:r>
      <w:r>
        <w:rPr>
          <w:rFonts w:hint="eastAsia" w:ascii="仿宋" w:hAnsi="仿宋" w:eastAsia="仿宋" w:cstheme="minorEastAsia"/>
          <w:kern w:val="0"/>
          <w:sz w:val="24"/>
          <w:szCs w:val="24"/>
          <w:lang w:bidi="ar"/>
        </w:rPr>
        <w:t>根据采购人生活服务管理中心相关管理办法规定，做好入住、退房等手续办理工作，门厅客服应对来访、入住人员做到热情真诚、开门引导，认真核对人员身份等信息，及时处理相关事项，并做好登记。对入住人员交代的事项认真处理。</w:t>
      </w:r>
    </w:p>
    <w:p w14:paraId="507DC278">
      <w:pPr>
        <w:spacing w:line="440" w:lineRule="exact"/>
        <w:ind w:firstLine="480" w:firstLineChars="200"/>
        <w:rPr>
          <w:rFonts w:ascii="仿宋" w:hAnsi="仿宋" w:eastAsia="仿宋" w:cstheme="minorEastAsia"/>
          <w:sz w:val="24"/>
          <w:szCs w:val="24"/>
        </w:rPr>
      </w:pPr>
      <w:r>
        <w:rPr>
          <w:rFonts w:hint="eastAsia" w:ascii="仿宋" w:hAnsi="仿宋" w:eastAsia="仿宋" w:cstheme="minorEastAsia"/>
          <w:kern w:val="0"/>
          <w:sz w:val="24"/>
          <w:szCs w:val="24"/>
          <w:lang w:bidi="ar"/>
        </w:rPr>
        <w:t>2.2</w:t>
      </w:r>
      <w:r>
        <w:rPr>
          <w:rFonts w:hint="eastAsia" w:ascii="仿宋" w:hAnsi="仿宋" w:eastAsia="仿宋" w:cstheme="minorEastAsia"/>
          <w:sz w:val="24"/>
          <w:szCs w:val="24"/>
        </w:rPr>
        <w:t>负责来访登记、大件物品出入登记、小件寄存、快递代收、失物招领等各项工作，严禁外卖、推销、广告、废品收购人员等无关人员进入。</w:t>
      </w:r>
    </w:p>
    <w:p w14:paraId="039A4EEA">
      <w:pPr>
        <w:spacing w:line="440" w:lineRule="exact"/>
        <w:ind w:firstLine="480" w:firstLineChars="200"/>
        <w:rPr>
          <w:rFonts w:ascii="仿宋" w:hAnsi="仿宋" w:eastAsia="仿宋" w:cstheme="minorEastAsia"/>
          <w:sz w:val="24"/>
          <w:szCs w:val="24"/>
        </w:rPr>
      </w:pPr>
      <w:r>
        <w:rPr>
          <w:rFonts w:hint="eastAsia" w:ascii="仿宋" w:hAnsi="仿宋" w:eastAsia="仿宋" w:cstheme="minorEastAsia"/>
          <w:sz w:val="24"/>
          <w:szCs w:val="24"/>
        </w:rPr>
        <w:t>2.3入住人员退房时，要求即时进行资产清点，确保资产完好无损，无丢失。每年</w:t>
      </w:r>
      <w:r>
        <w:rPr>
          <w:rFonts w:ascii="仿宋" w:hAnsi="仿宋" w:eastAsia="仿宋" w:cstheme="minorEastAsia"/>
          <w:sz w:val="24"/>
          <w:szCs w:val="24"/>
        </w:rPr>
        <w:t>1月份、7月份，需整理一份前6个月生活服务管理中心物资消耗报告提交采购人审议。</w:t>
      </w:r>
    </w:p>
    <w:p w14:paraId="51D207E7">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2.4负责入住人员投诉、求助、处理总服务台电话的接听，对各类来电事项进行认真登记，并及时安排处理。</w:t>
      </w:r>
    </w:p>
    <w:p w14:paraId="0185F8CC">
      <w:pPr>
        <w:spacing w:line="440" w:lineRule="exact"/>
        <w:ind w:firstLine="480" w:firstLineChars="200"/>
        <w:rPr>
          <w:rFonts w:ascii="仿宋" w:hAnsi="仿宋" w:eastAsia="仿宋" w:cstheme="minorEastAsia"/>
          <w:sz w:val="24"/>
          <w:szCs w:val="24"/>
        </w:rPr>
      </w:pPr>
      <w:r>
        <w:rPr>
          <w:rFonts w:ascii="仿宋" w:hAnsi="仿宋" w:eastAsia="仿宋" w:cstheme="minorEastAsia"/>
          <w:kern w:val="0"/>
          <w:sz w:val="24"/>
          <w:szCs w:val="24"/>
          <w:lang w:bidi="ar"/>
        </w:rPr>
        <w:t>3.</w:t>
      </w:r>
      <w:r>
        <w:rPr>
          <w:rFonts w:hint="eastAsia" w:ascii="仿宋" w:hAnsi="仿宋" w:eastAsia="仿宋" w:cstheme="minorEastAsia"/>
          <w:sz w:val="24"/>
          <w:szCs w:val="24"/>
        </w:rPr>
        <w:t>负责会务茶水服务工作。负责做好会场的卫生清扫、茶杯清洗、多媒体、电器、灯、门窗开关等准备及恢复工作。会议服务工作人员不许翻看会议材料，不得对会场进行录音、摄像，不得与与会人员讨论会议有关事项。</w:t>
      </w:r>
    </w:p>
    <w:p w14:paraId="0BA64F5A">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r>
        <w:rPr>
          <w:rFonts w:hint="eastAsia" w:ascii="仿宋" w:hAnsi="仿宋" w:eastAsia="仿宋" w:cstheme="minorEastAsia"/>
          <w:kern w:val="0"/>
          <w:sz w:val="24"/>
          <w:szCs w:val="24"/>
          <w:lang w:bidi="ar"/>
        </w:rPr>
        <w:t>协助采购人做好大型活动、临时会务接待及相关工作。协助采购人处理好花卉桌椅摆放、横幅茶水安排、灯光音响调试等会前准备，会中安排工作人员进行响应服务，不大声喧哗，做好人员引导等会场秩序和会后保洁等工作。</w:t>
      </w:r>
    </w:p>
    <w:p w14:paraId="063EEDBE">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5.</w:t>
      </w:r>
      <w:r>
        <w:rPr>
          <w:rFonts w:hint="eastAsia" w:ascii="仿宋" w:hAnsi="仿宋" w:eastAsia="仿宋" w:cstheme="minorEastAsia"/>
          <w:kern w:val="0"/>
          <w:sz w:val="24"/>
          <w:szCs w:val="24"/>
          <w:lang w:bidi="ar"/>
        </w:rPr>
        <w:t>协助采购人做好固定资产的建帐、建卡和日常的清查等管理工作。</w:t>
      </w:r>
    </w:p>
    <w:p w14:paraId="373339EC">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6.</w:t>
      </w:r>
      <w:r>
        <w:rPr>
          <w:rFonts w:hint="eastAsia" w:ascii="仿宋" w:hAnsi="仿宋" w:eastAsia="仿宋" w:cstheme="minorEastAsia"/>
          <w:kern w:val="0"/>
          <w:sz w:val="24"/>
          <w:szCs w:val="24"/>
          <w:lang w:bidi="ar"/>
        </w:rPr>
        <w:t>定期喂养、照顾观赏鱼。</w:t>
      </w:r>
    </w:p>
    <w:p w14:paraId="4341F527">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7.</w:t>
      </w:r>
      <w:r>
        <w:rPr>
          <w:rFonts w:hint="eastAsia" w:ascii="仿宋" w:hAnsi="仿宋" w:eastAsia="仿宋" w:cstheme="minorEastAsia"/>
          <w:kern w:val="0"/>
          <w:sz w:val="24"/>
          <w:szCs w:val="24"/>
          <w:lang w:bidi="ar"/>
        </w:rPr>
        <w:t>配合采购人做好入住人员使用物资申领工作，按要求做好相应审批流程。</w:t>
      </w:r>
    </w:p>
    <w:p w14:paraId="5466B63A">
      <w:pPr>
        <w:spacing w:line="440" w:lineRule="exact"/>
        <w:rPr>
          <w:rFonts w:ascii="仿宋" w:hAnsi="仿宋" w:eastAsia="仿宋" w:cstheme="minorEastAsia"/>
          <w:b/>
          <w:bCs/>
          <w:sz w:val="24"/>
          <w:szCs w:val="24"/>
        </w:rPr>
      </w:pPr>
      <w:r>
        <w:rPr>
          <w:rFonts w:hint="eastAsia" w:ascii="仿宋" w:hAnsi="仿宋" w:eastAsia="仿宋" w:cstheme="minorEastAsia"/>
          <w:b/>
          <w:bCs/>
          <w:sz w:val="24"/>
          <w:szCs w:val="24"/>
        </w:rPr>
        <w:t>（三）保洁服务内容及要求</w:t>
      </w:r>
    </w:p>
    <w:p w14:paraId="0369BFD7">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成交人负责合同约定范围内的卫生保洁、突发应急事件处置、自然灾害处置、控烟等禁止性行为管理以及其他临时性任务等</w:t>
      </w:r>
      <w:r>
        <w:rPr>
          <w:rFonts w:ascii="仿宋" w:hAnsi="仿宋" w:eastAsia="仿宋" w:cstheme="minorEastAsia"/>
          <w:kern w:val="0"/>
          <w:sz w:val="24"/>
          <w:szCs w:val="24"/>
          <w:lang w:bidi="ar"/>
        </w:rPr>
        <w:t>(临时性任务具体以采购人通知为准)。</w:t>
      </w:r>
    </w:p>
    <w:p w14:paraId="0AF15CBF">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1.承担物业管理区域内（含客房、公共通道、走廊、梯道、台阶、公共卫生间、会议室、接待室、活动室、设备机房、球场、景观庭院、叠水景观、红线范围内道路等）的卫生清洁、消毒</w:t>
      </w:r>
      <w:r>
        <w:rPr>
          <w:rFonts w:hint="eastAsia" w:ascii="仿宋" w:hAnsi="仿宋" w:eastAsia="仿宋" w:cstheme="minorEastAsia"/>
          <w:kern w:val="0"/>
          <w:sz w:val="24"/>
          <w:szCs w:val="24"/>
          <w:lang w:bidi="ar"/>
        </w:rPr>
        <w:t>与卫生清洁工作相关的其他工作。</w:t>
      </w:r>
    </w:p>
    <w:p w14:paraId="687FC35B">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2.由成交</w:t>
      </w:r>
      <w:r>
        <w:rPr>
          <w:rFonts w:hint="eastAsia" w:ascii="仿宋" w:hAnsi="仿宋" w:eastAsia="仿宋" w:cstheme="minorEastAsia"/>
          <w:kern w:val="0"/>
          <w:sz w:val="24"/>
          <w:szCs w:val="24"/>
          <w:lang w:bidi="ar"/>
        </w:rPr>
        <w:t>人制定工作制度和标准，经采购人确认后，对工作质量进行考核。成交人应</w:t>
      </w:r>
      <w:r>
        <w:rPr>
          <w:rFonts w:hint="eastAsia" w:ascii="仿宋" w:hAnsi="仿宋" w:eastAsia="仿宋" w:cstheme="minorEastAsia"/>
          <w:sz w:val="24"/>
          <w:szCs w:val="24"/>
        </w:rPr>
        <w:t>建立详细的保洁日志、考勤巡查卡片，及时记载工作情况。</w:t>
      </w:r>
    </w:p>
    <w:p w14:paraId="08766E33">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3.房屋立面、公共楼梯、道路、通道整洁，公共区域和专业设备机房等场所无堆放杂物现象。保洁工具与用品要统一放置在指定地点，做到摆放有序。</w:t>
      </w:r>
    </w:p>
    <w:p w14:paraId="426E62D5">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4.成交人按工作程序对范围内的场所进行定期或不定期的清扫保洁，做到按制定标准全天候、全方位保洁，特别对卫生间做到按标准定人定点定时管理、巡查、监督。</w:t>
      </w:r>
    </w:p>
    <w:p w14:paraId="1FD26A16">
      <w:pPr>
        <w:spacing w:line="440" w:lineRule="exact"/>
        <w:ind w:firstLine="480" w:firstLineChars="200"/>
        <w:rPr>
          <w:rFonts w:ascii="仿宋" w:hAnsi="仿宋" w:eastAsia="仿宋" w:cstheme="minorEastAsia"/>
          <w:sz w:val="24"/>
          <w:szCs w:val="24"/>
        </w:rPr>
      </w:pPr>
      <w:r>
        <w:rPr>
          <w:rFonts w:ascii="仿宋" w:hAnsi="仿宋" w:eastAsia="仿宋" w:cstheme="minorEastAsia"/>
          <w:kern w:val="0"/>
          <w:sz w:val="24"/>
          <w:szCs w:val="24"/>
          <w:lang w:bidi="ar"/>
        </w:rPr>
        <w:t>5.负责卫生间清洁用品的及时更换，向采购人申请</w:t>
      </w:r>
      <w:r>
        <w:rPr>
          <w:rFonts w:hint="eastAsia" w:ascii="仿宋" w:hAnsi="仿宋" w:eastAsia="仿宋" w:cstheme="minorEastAsia"/>
          <w:kern w:val="0"/>
          <w:sz w:val="24"/>
          <w:szCs w:val="24"/>
          <w:lang w:bidi="ar"/>
        </w:rPr>
        <w:t>入住人员使用的消耗用品（卫生纸、洗手液、垃圾袋、擦手纸、一次性洗浴用品等），按需申</w:t>
      </w:r>
      <w:r>
        <w:rPr>
          <w:rFonts w:hint="eastAsia" w:ascii="仿宋" w:hAnsi="仿宋" w:eastAsia="仿宋" w:cstheme="minorEastAsia"/>
          <w:sz w:val="24"/>
          <w:szCs w:val="24"/>
        </w:rPr>
        <w:t>请，不得携带回家。</w:t>
      </w:r>
    </w:p>
    <w:p w14:paraId="44C7CBFE">
      <w:pPr>
        <w:spacing w:line="440" w:lineRule="exact"/>
        <w:ind w:firstLine="480" w:firstLineChars="200"/>
        <w:rPr>
          <w:ins w:id="0" w:author="史杰远" w:date="2025-02-25T16:28:14Z"/>
          <w:rFonts w:hint="eastAsia" w:ascii="仿宋" w:hAnsi="仿宋" w:eastAsia="仿宋" w:cstheme="minorEastAsia"/>
          <w:sz w:val="24"/>
          <w:szCs w:val="24"/>
          <w:lang w:eastAsia="zh-CN"/>
        </w:rPr>
      </w:pPr>
      <w:r>
        <w:rPr>
          <w:rFonts w:ascii="仿宋" w:hAnsi="仿宋" w:eastAsia="仿宋" w:cstheme="minorEastAsia"/>
          <w:sz w:val="24"/>
          <w:szCs w:val="24"/>
        </w:rPr>
        <w:t>6.</w:t>
      </w:r>
      <w:r>
        <w:rPr>
          <w:rFonts w:hint="eastAsia" w:ascii="仿宋" w:hAnsi="仿宋" w:eastAsia="仿宋" w:cstheme="minorEastAsia"/>
          <w:sz w:val="24"/>
          <w:szCs w:val="24"/>
        </w:rPr>
        <w:t>成交人进场前须与采购人、原生活管理中心物业单位做好现有保洁设备、工具的三方移交手续。现场已有的设备工具，成交人根据服务需要进行使用，并负责维护保养工作。其余保洁所需工具及耗材（包括但不限于</w:t>
      </w:r>
      <w:r>
        <w:rPr>
          <w:rFonts w:hint="eastAsia" w:ascii="仿宋" w:hAnsi="仿宋" w:eastAsia="仿宋" w:cstheme="minorEastAsia"/>
          <w:kern w:val="0"/>
          <w:sz w:val="24"/>
          <w:szCs w:val="24"/>
          <w:lang w:bidi="ar"/>
        </w:rPr>
        <w:t>各类设备设施、拖把、抹布、酒精、消毒水、喷壶、口罩等</w:t>
      </w:r>
      <w:r>
        <w:rPr>
          <w:rFonts w:hint="eastAsia" w:ascii="仿宋" w:hAnsi="仿宋" w:eastAsia="仿宋" w:cstheme="minorEastAsia"/>
          <w:sz w:val="24"/>
          <w:szCs w:val="24"/>
        </w:rPr>
        <w:t>）由成交人自行采购，费用自理。如因成交人原因造成的由采购人配备的设备、工具损坏，成交人应负责维修工作，若无法使用的，应采购相同或不低于原品质的产品</w:t>
      </w:r>
      <w:ins w:id="1" w:author="史杰远" w:date="2025-02-25T16:25:33Z">
        <w:r>
          <w:rPr>
            <w:rFonts w:hint="eastAsia" w:ascii="仿宋" w:hAnsi="仿宋" w:eastAsia="仿宋" w:cstheme="minorEastAsia"/>
            <w:sz w:val="24"/>
            <w:szCs w:val="24"/>
          </w:rPr>
          <w:t>进行赔偿</w:t>
        </w:r>
      </w:ins>
      <w:ins w:id="2" w:author="史杰远" w:date="2025-02-25T16:28:20Z">
        <w:r>
          <w:rPr>
            <w:rFonts w:hint="eastAsia" w:ascii="仿宋" w:hAnsi="仿宋" w:eastAsia="仿宋" w:cstheme="minorEastAsia"/>
            <w:sz w:val="24"/>
            <w:szCs w:val="24"/>
            <w:lang w:eastAsia="zh-CN"/>
          </w:rPr>
          <w:t>。</w:t>
        </w:r>
      </w:ins>
    </w:p>
    <w:p w14:paraId="3AF7A1FD">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7.织物洗涤：负责服务</w:t>
      </w:r>
      <w:r>
        <w:rPr>
          <w:rFonts w:hint="eastAsia" w:ascii="仿宋" w:hAnsi="仿宋" w:eastAsia="仿宋" w:cstheme="minorEastAsia"/>
          <w:sz w:val="24"/>
          <w:szCs w:val="24"/>
        </w:rPr>
        <w:t>区域内棉麻布类（包括但不限于四件套、空调被、衣物、窗帘、沙发等）洗涤，有条件采用洗衣机的，可采用机洗，洗衣机由采购人提供，洗衣液、柔顺剂等耗材由成交人提供，成交人负责到客房收集、洗涤、晾晒、烘干、熨烫、送回等工作，若因成交人原因造成织物损坏或丢失，成交人应采购相同或不低于原品质的产品进行赔偿。</w:t>
      </w:r>
    </w:p>
    <w:p w14:paraId="490E4518">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8.客房内卫生要求：客房使用期间，</w:t>
      </w:r>
      <w:r>
        <w:rPr>
          <w:rFonts w:hint="eastAsia" w:ascii="仿宋" w:hAnsi="仿宋" w:eastAsia="仿宋" w:cstheme="minorEastAsia"/>
          <w:sz w:val="24"/>
          <w:szCs w:val="24"/>
        </w:rPr>
        <w:t>应每天定期进行卫生打扫（入住人员有其他需求除外）。退房后，及时进行清洁，要求家具、床上用品、拖鞋、毛巾、浴巾等摆放整齐，设施完好、配套齐全，地面、墙面、门窗无灰尘、蜘蛛网，零干扰服务。</w:t>
      </w:r>
    </w:p>
    <w:p w14:paraId="437D8FEC">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9.会议室、会客室卫生要求：会务前与会务后进行保洁，每日定期巡查至少1次</w:t>
      </w:r>
      <w:r>
        <w:rPr>
          <w:rFonts w:hint="eastAsia" w:ascii="仿宋" w:hAnsi="仿宋" w:eastAsia="仿宋" w:cstheme="minorEastAsia"/>
          <w:kern w:val="0"/>
          <w:sz w:val="24"/>
          <w:szCs w:val="24"/>
          <w:lang w:bidi="ar"/>
        </w:rPr>
        <w:t>。无会议期间，会议室、会客室每周保洁两次；有会议时，会前按要求做好会场布置，会议结束后及时做好保洁工作，必要时进行通风消毒，各项设施恢复到位。做到随时保洁清理，确保地面及桌椅干净无灰尘、杂物，场内设施完好、摆放整齐、干净明亮，墙面、天花板无明显灰尘、污渍、蜘蛛网，垃圾及时清理，窗帘整齐干净，门窗干净无明显灰尘。</w:t>
      </w:r>
    </w:p>
    <w:p w14:paraId="43072148">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10.公共区域卫生要求：</w:t>
      </w:r>
    </w:p>
    <w:p w14:paraId="0394AB1D">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10.1地面保持干燥、无污迹、无积水、无纸屑杂物、烟头等任何垃圾，垃圾桶垃圾及时清理，保持无异味。</w:t>
      </w:r>
    </w:p>
    <w:p w14:paraId="797536D9">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10.2卫生间地面无污痕水迹，保持干燥，墙面无灰尘、蜘蛛网，洁具整洁无异味，洗脸台、门窗等设施设备完好、干净整洁。</w:t>
      </w:r>
    </w:p>
    <w:p w14:paraId="20C60F55">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10.3保持楼道整洁、走廊干净，并及时清走垃圾。</w:t>
      </w:r>
    </w:p>
    <w:p w14:paraId="6946E3F4">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10.4</w:t>
      </w:r>
      <w:r>
        <w:rPr>
          <w:rFonts w:hint="eastAsia" w:ascii="仿宋" w:hAnsi="仿宋" w:eastAsia="仿宋" w:cstheme="minorEastAsia"/>
          <w:kern w:val="0"/>
          <w:sz w:val="24"/>
          <w:szCs w:val="24"/>
          <w:lang w:bidi="ar"/>
        </w:rPr>
        <w:t>各类标识牌干净，宣传栏、制度牌规范、整齐整洁、无明显灰尘、无脱落。</w:t>
      </w:r>
    </w:p>
    <w:p w14:paraId="5FA3EAB2">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10.5电梯轿厢的地面必须每天定时清洁，确保电梯轿厢、</w:t>
      </w:r>
      <w:r>
        <w:rPr>
          <w:rFonts w:hint="eastAsia" w:ascii="仿宋" w:hAnsi="仿宋" w:eastAsia="仿宋" w:cstheme="minorEastAsia"/>
          <w:kern w:val="0"/>
          <w:sz w:val="24"/>
          <w:szCs w:val="24"/>
          <w:lang w:bidi="ar"/>
        </w:rPr>
        <w:t>门壁亮洁，地面（地毯）无杂物污渍，操作面板和箱体按要求进行消毒。</w:t>
      </w:r>
    </w:p>
    <w:p w14:paraId="2E6F8D73">
      <w:pPr>
        <w:spacing w:line="440" w:lineRule="exact"/>
        <w:ind w:firstLine="480" w:firstLineChars="200"/>
        <w:rPr>
          <w:rFonts w:ascii="仿宋" w:hAnsi="仿宋" w:eastAsia="仿宋" w:cstheme="minorEastAsia"/>
          <w:kern w:val="0"/>
          <w:sz w:val="24"/>
          <w:szCs w:val="24"/>
          <w:highlight w:val="none"/>
          <w:lang w:bidi="ar"/>
        </w:rPr>
      </w:pPr>
      <w:r>
        <w:rPr>
          <w:rFonts w:ascii="仿宋" w:hAnsi="仿宋" w:eastAsia="仿宋" w:cstheme="minorEastAsia"/>
          <w:kern w:val="0"/>
          <w:sz w:val="24"/>
          <w:szCs w:val="24"/>
          <w:highlight w:val="none"/>
          <w:lang w:bidi="ar"/>
        </w:rPr>
        <w:t>10.6健身房、书吧、一层门厅等确保每日清洁，健身设备、书架灰尘需及时擦洗。</w:t>
      </w:r>
    </w:p>
    <w:p w14:paraId="08924601">
      <w:pPr>
        <w:spacing w:line="440" w:lineRule="exact"/>
        <w:ind w:firstLine="480" w:firstLineChars="200"/>
        <w:rPr>
          <w:rFonts w:ascii="仿宋" w:hAnsi="仿宋" w:eastAsia="仿宋" w:cstheme="minorEastAsia"/>
          <w:kern w:val="0"/>
          <w:sz w:val="24"/>
          <w:szCs w:val="24"/>
          <w:highlight w:val="none"/>
          <w:lang w:bidi="ar"/>
        </w:rPr>
      </w:pPr>
      <w:r>
        <w:rPr>
          <w:rFonts w:ascii="仿宋" w:hAnsi="仿宋" w:eastAsia="仿宋" w:cstheme="minorEastAsia"/>
          <w:kern w:val="0"/>
          <w:sz w:val="24"/>
          <w:szCs w:val="24"/>
          <w:highlight w:val="none"/>
          <w:lang w:bidi="ar"/>
        </w:rPr>
        <w:t>10.7景观庭院、鱼池、水系应定期清理，保证鱼池水新鲜。</w:t>
      </w:r>
    </w:p>
    <w:p w14:paraId="6E9443F1">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10.8定期进行室内盆栽花卉浇水。</w:t>
      </w:r>
    </w:p>
    <w:p w14:paraId="48FF5B81">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10.9井池、下水道、雨水井、</w:t>
      </w:r>
      <w:r>
        <w:rPr>
          <w:rFonts w:hint="eastAsia" w:ascii="仿宋" w:hAnsi="仿宋" w:eastAsia="仿宋" w:cstheme="minorEastAsia"/>
          <w:kern w:val="0"/>
          <w:sz w:val="24"/>
          <w:szCs w:val="24"/>
          <w:lang w:bidi="ar"/>
        </w:rPr>
        <w:t>特别是食堂厨房下水道不得有淤积、堵塞、漫溢等现象（食堂单独外包的除外，由食堂承办方自行承担）。</w:t>
      </w:r>
    </w:p>
    <w:p w14:paraId="07662D86">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10</w:t>
      </w:r>
      <w:r>
        <w:rPr>
          <w:rFonts w:ascii="仿宋" w:hAnsi="仿宋" w:eastAsia="仿宋" w:cstheme="minorEastAsia"/>
          <w:kern w:val="0"/>
          <w:sz w:val="24"/>
          <w:szCs w:val="24"/>
          <w:lang w:bidi="ar"/>
        </w:rPr>
        <w:t>.10每日将服务区域内的垃圾收集运到垃圾站，按垃圾分类管理规定做到日产日清。</w:t>
      </w:r>
    </w:p>
    <w:p w14:paraId="75ED0FFE">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10</w:t>
      </w:r>
      <w:r>
        <w:rPr>
          <w:rFonts w:ascii="仿宋" w:hAnsi="仿宋" w:eastAsia="仿宋" w:cstheme="minorEastAsia"/>
          <w:kern w:val="0"/>
          <w:sz w:val="24"/>
          <w:szCs w:val="24"/>
          <w:lang w:bidi="ar"/>
        </w:rPr>
        <w:t>.11根据卫生部门要求及实际情况定期开展消杀工作，有效控制害虫孳生，定期对各类病虫害进行预防控制。</w:t>
      </w:r>
    </w:p>
    <w:p w14:paraId="228B8AD2">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10</w:t>
      </w:r>
      <w:r>
        <w:rPr>
          <w:rFonts w:ascii="仿宋" w:hAnsi="仿宋" w:eastAsia="仿宋" w:cstheme="minorEastAsia"/>
          <w:kern w:val="0"/>
          <w:sz w:val="24"/>
          <w:szCs w:val="24"/>
          <w:lang w:bidi="ar"/>
        </w:rPr>
        <w:t>.12其他临时性的、突击性的任务，需按照采购人的要求及时完成。</w:t>
      </w:r>
    </w:p>
    <w:p w14:paraId="5E596464">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10</w:t>
      </w:r>
      <w:r>
        <w:rPr>
          <w:rFonts w:ascii="仿宋" w:hAnsi="仿宋" w:eastAsia="仿宋" w:cstheme="minorEastAsia"/>
          <w:kern w:val="0"/>
          <w:sz w:val="24"/>
          <w:szCs w:val="24"/>
          <w:lang w:bidi="ar"/>
        </w:rPr>
        <w:t>.13公共区域其他服务质量要求明细（最低要求）</w:t>
      </w:r>
    </w:p>
    <w:tbl>
      <w:tblPr>
        <w:tblStyle w:val="8"/>
        <w:tblW w:w="879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17"/>
        <w:gridCol w:w="758"/>
        <w:gridCol w:w="704"/>
        <w:gridCol w:w="773"/>
        <w:gridCol w:w="830"/>
        <w:gridCol w:w="2308"/>
      </w:tblGrid>
      <w:tr w14:paraId="78C1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266D42D2">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公共区域</w:t>
            </w:r>
          </w:p>
        </w:tc>
        <w:tc>
          <w:tcPr>
            <w:tcW w:w="758" w:type="dxa"/>
            <w:shd w:val="clear" w:color="auto" w:fill="auto"/>
            <w:vAlign w:val="center"/>
          </w:tcPr>
          <w:p w14:paraId="48A93ABF">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每日</w:t>
            </w:r>
          </w:p>
        </w:tc>
        <w:tc>
          <w:tcPr>
            <w:tcW w:w="704" w:type="dxa"/>
            <w:shd w:val="clear" w:color="auto" w:fill="auto"/>
            <w:vAlign w:val="center"/>
          </w:tcPr>
          <w:p w14:paraId="1F3F7DAB">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每周</w:t>
            </w:r>
          </w:p>
        </w:tc>
        <w:tc>
          <w:tcPr>
            <w:tcW w:w="773" w:type="dxa"/>
            <w:shd w:val="clear" w:color="auto" w:fill="auto"/>
            <w:vAlign w:val="center"/>
          </w:tcPr>
          <w:p w14:paraId="61C4B926">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每月</w:t>
            </w:r>
          </w:p>
        </w:tc>
        <w:tc>
          <w:tcPr>
            <w:tcW w:w="830" w:type="dxa"/>
            <w:shd w:val="clear" w:color="auto" w:fill="auto"/>
            <w:vAlign w:val="center"/>
          </w:tcPr>
          <w:p w14:paraId="52FFD134">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每年</w:t>
            </w:r>
          </w:p>
        </w:tc>
        <w:tc>
          <w:tcPr>
            <w:tcW w:w="2308" w:type="dxa"/>
            <w:shd w:val="clear" w:color="auto" w:fill="auto"/>
            <w:vAlign w:val="center"/>
          </w:tcPr>
          <w:p w14:paraId="3B098F08">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质量要求</w:t>
            </w:r>
          </w:p>
        </w:tc>
      </w:tr>
      <w:tr w14:paraId="5B0B1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82" w:type="dxa"/>
            <w:gridSpan w:val="5"/>
            <w:shd w:val="clear" w:color="auto" w:fill="auto"/>
            <w:vAlign w:val="center"/>
          </w:tcPr>
          <w:p w14:paraId="208D23A3">
            <w:pPr>
              <w:spacing w:line="440" w:lineRule="exact"/>
              <w:jc w:val="left"/>
              <w:rPr>
                <w:rFonts w:ascii="仿宋" w:hAnsi="仿宋" w:eastAsia="仿宋" w:cstheme="minorEastAsia"/>
                <w:kern w:val="0"/>
                <w:sz w:val="24"/>
                <w:szCs w:val="24"/>
                <w:lang w:bidi="ar"/>
              </w:rPr>
            </w:pPr>
            <w:r>
              <w:rPr>
                <w:rFonts w:ascii="仿宋" w:hAnsi="仿宋" w:eastAsia="仿宋" w:cstheme="minorEastAsia"/>
                <w:kern w:val="0"/>
                <w:sz w:val="24"/>
                <w:szCs w:val="24"/>
                <w:lang w:bidi="ar"/>
              </w:rPr>
              <w:t>1.室外区域</w:t>
            </w:r>
          </w:p>
        </w:tc>
        <w:tc>
          <w:tcPr>
            <w:tcW w:w="2308" w:type="dxa"/>
            <w:vMerge w:val="restart"/>
            <w:shd w:val="clear" w:color="auto" w:fill="auto"/>
            <w:vAlign w:val="center"/>
          </w:tcPr>
          <w:p w14:paraId="619CE507">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无垃圾、无碎屑、无积水、无泥沙、无明显污垢、无四害。</w:t>
            </w:r>
          </w:p>
        </w:tc>
      </w:tr>
      <w:tr w14:paraId="03CC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43C3462">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(1)清扫地面垃圾</w:t>
            </w:r>
          </w:p>
        </w:tc>
        <w:tc>
          <w:tcPr>
            <w:tcW w:w="758" w:type="dxa"/>
            <w:shd w:val="clear" w:color="auto" w:fill="auto"/>
            <w:vAlign w:val="center"/>
          </w:tcPr>
          <w:p w14:paraId="24B27E27">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6E9E5CE1">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4C5E253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2C68406">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4C3BA3D">
            <w:pPr>
              <w:spacing w:line="440" w:lineRule="exact"/>
              <w:jc w:val="center"/>
              <w:rPr>
                <w:rFonts w:ascii="仿宋" w:hAnsi="仿宋" w:eastAsia="仿宋" w:cstheme="minorEastAsia"/>
                <w:kern w:val="0"/>
                <w:sz w:val="24"/>
                <w:szCs w:val="24"/>
                <w:lang w:bidi="ar"/>
              </w:rPr>
            </w:pPr>
          </w:p>
        </w:tc>
      </w:tr>
      <w:tr w14:paraId="47512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8F3EAB9">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(2)清理、清洁公共垃圾桶</w:t>
            </w:r>
          </w:p>
        </w:tc>
        <w:tc>
          <w:tcPr>
            <w:tcW w:w="758" w:type="dxa"/>
            <w:shd w:val="clear" w:color="auto" w:fill="auto"/>
            <w:vAlign w:val="center"/>
          </w:tcPr>
          <w:p w14:paraId="2080A888">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02CE1D69">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384AFADE">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F86F98F">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6820A46F">
            <w:pPr>
              <w:spacing w:line="440" w:lineRule="exact"/>
              <w:jc w:val="center"/>
              <w:rPr>
                <w:rFonts w:ascii="仿宋" w:hAnsi="仿宋" w:eastAsia="仿宋" w:cstheme="minorEastAsia"/>
                <w:kern w:val="0"/>
                <w:sz w:val="24"/>
                <w:szCs w:val="24"/>
                <w:lang w:bidi="ar"/>
              </w:rPr>
            </w:pPr>
          </w:p>
        </w:tc>
      </w:tr>
      <w:tr w14:paraId="34363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03B7B03">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(3)清洁花基垃圾</w:t>
            </w:r>
          </w:p>
        </w:tc>
        <w:tc>
          <w:tcPr>
            <w:tcW w:w="758" w:type="dxa"/>
            <w:shd w:val="clear" w:color="auto" w:fill="auto"/>
            <w:vAlign w:val="center"/>
          </w:tcPr>
          <w:p w14:paraId="54EAE9A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53124AB0">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7FC8236A">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3C03A5C6">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72FB77F7">
            <w:pPr>
              <w:spacing w:line="440" w:lineRule="exact"/>
              <w:jc w:val="center"/>
              <w:rPr>
                <w:rFonts w:ascii="仿宋" w:hAnsi="仿宋" w:eastAsia="仿宋" w:cstheme="minorEastAsia"/>
                <w:kern w:val="0"/>
                <w:sz w:val="24"/>
                <w:szCs w:val="24"/>
                <w:lang w:bidi="ar"/>
              </w:rPr>
            </w:pPr>
          </w:p>
        </w:tc>
      </w:tr>
      <w:tr w14:paraId="0BDB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E55DCF4">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(4)清洁路灯</w:t>
            </w:r>
          </w:p>
        </w:tc>
        <w:tc>
          <w:tcPr>
            <w:tcW w:w="758" w:type="dxa"/>
            <w:shd w:val="clear" w:color="auto" w:fill="auto"/>
            <w:vAlign w:val="center"/>
          </w:tcPr>
          <w:p w14:paraId="5F0A386F">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2623D238">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4744644B">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5C862B2">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2308" w:type="dxa"/>
            <w:vMerge w:val="continue"/>
            <w:shd w:val="clear" w:color="auto" w:fill="auto"/>
            <w:vAlign w:val="center"/>
          </w:tcPr>
          <w:p w14:paraId="137F0B27">
            <w:pPr>
              <w:spacing w:line="440" w:lineRule="exact"/>
              <w:jc w:val="center"/>
              <w:rPr>
                <w:rFonts w:ascii="仿宋" w:hAnsi="仿宋" w:eastAsia="仿宋" w:cstheme="minorEastAsia"/>
                <w:kern w:val="0"/>
                <w:sz w:val="24"/>
                <w:szCs w:val="24"/>
                <w:lang w:bidi="ar"/>
              </w:rPr>
            </w:pPr>
          </w:p>
        </w:tc>
      </w:tr>
      <w:tr w14:paraId="323D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007F6C53">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(5)巡回保洁</w:t>
            </w:r>
          </w:p>
        </w:tc>
        <w:tc>
          <w:tcPr>
            <w:tcW w:w="758" w:type="dxa"/>
            <w:shd w:val="clear" w:color="auto" w:fill="auto"/>
            <w:vAlign w:val="center"/>
          </w:tcPr>
          <w:p w14:paraId="336B5C5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704" w:type="dxa"/>
            <w:shd w:val="clear" w:color="auto" w:fill="auto"/>
            <w:vAlign w:val="center"/>
          </w:tcPr>
          <w:p w14:paraId="38C1FADA">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04C1579A">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084A5503">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6AC120F">
            <w:pPr>
              <w:spacing w:line="440" w:lineRule="exact"/>
              <w:jc w:val="center"/>
              <w:rPr>
                <w:rFonts w:ascii="仿宋" w:hAnsi="仿宋" w:eastAsia="仿宋" w:cstheme="minorEastAsia"/>
                <w:kern w:val="0"/>
                <w:sz w:val="24"/>
                <w:szCs w:val="24"/>
                <w:lang w:bidi="ar"/>
              </w:rPr>
            </w:pPr>
          </w:p>
        </w:tc>
      </w:tr>
      <w:tr w14:paraId="69D4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7D2D7369">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(6)冲洗</w:t>
            </w:r>
          </w:p>
        </w:tc>
        <w:tc>
          <w:tcPr>
            <w:tcW w:w="758" w:type="dxa"/>
            <w:shd w:val="clear" w:color="auto" w:fill="auto"/>
            <w:vAlign w:val="center"/>
          </w:tcPr>
          <w:p w14:paraId="53B185D2">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5C679ABC">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0DA80926">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0273AB09">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A751C89">
            <w:pPr>
              <w:spacing w:line="440" w:lineRule="exact"/>
              <w:jc w:val="center"/>
              <w:rPr>
                <w:rFonts w:ascii="仿宋" w:hAnsi="仿宋" w:eastAsia="仿宋" w:cstheme="minorEastAsia"/>
                <w:kern w:val="0"/>
                <w:sz w:val="24"/>
                <w:szCs w:val="24"/>
                <w:lang w:bidi="ar"/>
              </w:rPr>
            </w:pPr>
          </w:p>
        </w:tc>
      </w:tr>
      <w:tr w14:paraId="2ADD1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82" w:type="dxa"/>
            <w:gridSpan w:val="5"/>
            <w:shd w:val="clear" w:color="auto" w:fill="auto"/>
            <w:vAlign w:val="center"/>
          </w:tcPr>
          <w:p w14:paraId="19CB080A">
            <w:pPr>
              <w:spacing w:line="440" w:lineRule="exact"/>
              <w:jc w:val="left"/>
              <w:rPr>
                <w:rFonts w:ascii="仿宋" w:hAnsi="仿宋" w:eastAsia="仿宋" w:cstheme="minorEastAsia"/>
                <w:kern w:val="0"/>
                <w:sz w:val="24"/>
                <w:szCs w:val="24"/>
                <w:lang w:bidi="ar"/>
              </w:rPr>
            </w:pPr>
            <w:r>
              <w:rPr>
                <w:rFonts w:ascii="仿宋" w:hAnsi="仿宋" w:eastAsia="仿宋" w:cstheme="minorEastAsia"/>
                <w:kern w:val="0"/>
                <w:sz w:val="24"/>
                <w:szCs w:val="24"/>
                <w:lang w:bidi="ar"/>
              </w:rPr>
              <w:t>2.门厅</w:t>
            </w:r>
          </w:p>
        </w:tc>
        <w:tc>
          <w:tcPr>
            <w:tcW w:w="2308" w:type="dxa"/>
            <w:vMerge w:val="restart"/>
            <w:shd w:val="clear" w:color="auto" w:fill="auto"/>
            <w:vAlign w:val="center"/>
          </w:tcPr>
          <w:p w14:paraId="1D002D78">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保持地面整洁、干净、光亮；保持玻璃光亮、无手印、无污渍；保持墙身无尘土、光亮；保持灯饰光亮、保持天花板、风口无积尘、无污</w:t>
            </w:r>
          </w:p>
        </w:tc>
      </w:tr>
      <w:tr w14:paraId="6A40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7E34D911">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(1)地面清扫垃圾</w:t>
            </w:r>
          </w:p>
        </w:tc>
        <w:tc>
          <w:tcPr>
            <w:tcW w:w="758" w:type="dxa"/>
            <w:shd w:val="clear" w:color="auto" w:fill="auto"/>
            <w:vAlign w:val="center"/>
          </w:tcPr>
          <w:p w14:paraId="4C7864D3">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3</w:t>
            </w:r>
          </w:p>
        </w:tc>
        <w:tc>
          <w:tcPr>
            <w:tcW w:w="704" w:type="dxa"/>
            <w:shd w:val="clear" w:color="auto" w:fill="auto"/>
            <w:vAlign w:val="center"/>
          </w:tcPr>
          <w:p w14:paraId="41C0D209">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1D4685E1">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358ABDB7">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69CD911">
            <w:pPr>
              <w:spacing w:line="440" w:lineRule="exact"/>
              <w:jc w:val="center"/>
              <w:rPr>
                <w:rFonts w:ascii="仿宋" w:hAnsi="仿宋" w:eastAsia="仿宋" w:cstheme="minorEastAsia"/>
                <w:kern w:val="0"/>
                <w:sz w:val="24"/>
                <w:szCs w:val="24"/>
                <w:lang w:bidi="ar"/>
              </w:rPr>
            </w:pPr>
          </w:p>
        </w:tc>
      </w:tr>
      <w:tr w14:paraId="04FE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C3924BB">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(2)拖净地面水渍、污渍</w:t>
            </w:r>
          </w:p>
        </w:tc>
        <w:tc>
          <w:tcPr>
            <w:tcW w:w="758" w:type="dxa"/>
            <w:shd w:val="clear" w:color="auto" w:fill="auto"/>
            <w:vAlign w:val="center"/>
          </w:tcPr>
          <w:p w14:paraId="7742EBFA">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704" w:type="dxa"/>
            <w:shd w:val="clear" w:color="auto" w:fill="auto"/>
            <w:vAlign w:val="center"/>
          </w:tcPr>
          <w:p w14:paraId="5D63D20D">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97E1CDB">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625D91F">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050752C2">
            <w:pPr>
              <w:spacing w:line="440" w:lineRule="exact"/>
              <w:jc w:val="center"/>
              <w:rPr>
                <w:rFonts w:ascii="仿宋" w:hAnsi="仿宋" w:eastAsia="仿宋" w:cstheme="minorEastAsia"/>
                <w:kern w:val="0"/>
                <w:sz w:val="24"/>
                <w:szCs w:val="24"/>
                <w:lang w:bidi="ar"/>
              </w:rPr>
            </w:pPr>
          </w:p>
        </w:tc>
      </w:tr>
      <w:tr w14:paraId="766AC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21F5542">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(3)清洁垃圾桶内垃圾、容量不能超出桶外</w:t>
            </w:r>
          </w:p>
        </w:tc>
        <w:tc>
          <w:tcPr>
            <w:tcW w:w="758" w:type="dxa"/>
            <w:shd w:val="clear" w:color="auto" w:fill="auto"/>
            <w:vAlign w:val="center"/>
          </w:tcPr>
          <w:p w14:paraId="77168C7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704" w:type="dxa"/>
            <w:shd w:val="clear" w:color="auto" w:fill="auto"/>
            <w:vAlign w:val="center"/>
          </w:tcPr>
          <w:p w14:paraId="37174949">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136334D6">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FEEBBE0">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64AA5AD0">
            <w:pPr>
              <w:spacing w:line="440" w:lineRule="exact"/>
              <w:jc w:val="center"/>
              <w:rPr>
                <w:rFonts w:ascii="仿宋" w:hAnsi="仿宋" w:eastAsia="仿宋" w:cstheme="minorEastAsia"/>
                <w:kern w:val="0"/>
                <w:sz w:val="24"/>
                <w:szCs w:val="24"/>
                <w:lang w:bidi="ar"/>
              </w:rPr>
            </w:pPr>
          </w:p>
        </w:tc>
      </w:tr>
      <w:tr w14:paraId="14A5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786C4C2E">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(4)清洁垃圾桶表面</w:t>
            </w:r>
          </w:p>
        </w:tc>
        <w:tc>
          <w:tcPr>
            <w:tcW w:w="758" w:type="dxa"/>
            <w:shd w:val="clear" w:color="auto" w:fill="auto"/>
            <w:vAlign w:val="center"/>
          </w:tcPr>
          <w:p w14:paraId="6DB3785E">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191DB180">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232F3F03">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669122D0">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68F185C3">
            <w:pPr>
              <w:spacing w:line="440" w:lineRule="exact"/>
              <w:jc w:val="center"/>
              <w:rPr>
                <w:rFonts w:ascii="仿宋" w:hAnsi="仿宋" w:eastAsia="仿宋" w:cstheme="minorEastAsia"/>
                <w:kern w:val="0"/>
                <w:sz w:val="24"/>
                <w:szCs w:val="24"/>
                <w:lang w:bidi="ar"/>
              </w:rPr>
            </w:pPr>
          </w:p>
        </w:tc>
      </w:tr>
      <w:tr w14:paraId="507E1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2C7447C4">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(5)门厅和通道地面静电吸尘</w:t>
            </w:r>
          </w:p>
        </w:tc>
        <w:tc>
          <w:tcPr>
            <w:tcW w:w="758" w:type="dxa"/>
            <w:shd w:val="clear" w:color="auto" w:fill="auto"/>
            <w:vAlign w:val="center"/>
          </w:tcPr>
          <w:p w14:paraId="03F1F86F">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74D45FB6">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1268BB76">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6EC5889">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440D623A">
            <w:pPr>
              <w:spacing w:line="440" w:lineRule="exact"/>
              <w:jc w:val="center"/>
              <w:rPr>
                <w:rFonts w:ascii="仿宋" w:hAnsi="仿宋" w:eastAsia="仿宋" w:cstheme="minorEastAsia"/>
                <w:kern w:val="0"/>
                <w:sz w:val="24"/>
                <w:szCs w:val="24"/>
                <w:lang w:bidi="ar"/>
              </w:rPr>
            </w:pPr>
          </w:p>
        </w:tc>
      </w:tr>
      <w:tr w14:paraId="7B02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07DA5CA">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(6)抹净门厅玻璃的手印、污渍</w:t>
            </w:r>
          </w:p>
        </w:tc>
        <w:tc>
          <w:tcPr>
            <w:tcW w:w="758" w:type="dxa"/>
            <w:shd w:val="clear" w:color="auto" w:fill="auto"/>
            <w:vAlign w:val="center"/>
          </w:tcPr>
          <w:p w14:paraId="3F4DE2F7">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2A08FA7E">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357E88AB">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24DDA3E">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0FBA595D">
            <w:pPr>
              <w:spacing w:line="440" w:lineRule="exact"/>
              <w:jc w:val="center"/>
              <w:rPr>
                <w:rFonts w:ascii="仿宋" w:hAnsi="仿宋" w:eastAsia="仿宋" w:cstheme="minorEastAsia"/>
                <w:kern w:val="0"/>
                <w:sz w:val="24"/>
                <w:szCs w:val="24"/>
                <w:lang w:bidi="ar"/>
              </w:rPr>
            </w:pPr>
          </w:p>
        </w:tc>
      </w:tr>
      <w:tr w14:paraId="6B58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C489085">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(7)地面及时清理污渍及香口胶渍</w:t>
            </w:r>
          </w:p>
        </w:tc>
        <w:tc>
          <w:tcPr>
            <w:tcW w:w="758" w:type="dxa"/>
            <w:shd w:val="clear" w:color="auto" w:fill="auto"/>
            <w:vAlign w:val="center"/>
          </w:tcPr>
          <w:p w14:paraId="46DD1B9A">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2B78C241">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2C11340">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40C5DB5">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7973D253">
            <w:pPr>
              <w:spacing w:line="440" w:lineRule="exact"/>
              <w:jc w:val="center"/>
              <w:rPr>
                <w:rFonts w:ascii="仿宋" w:hAnsi="仿宋" w:eastAsia="仿宋" w:cstheme="minorEastAsia"/>
                <w:kern w:val="0"/>
                <w:sz w:val="24"/>
                <w:szCs w:val="24"/>
                <w:lang w:bidi="ar"/>
              </w:rPr>
            </w:pPr>
          </w:p>
        </w:tc>
      </w:tr>
      <w:tr w14:paraId="4F7B2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458D6B42">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(8)清洁指示牌、告示牌、屏风</w:t>
            </w:r>
          </w:p>
        </w:tc>
        <w:tc>
          <w:tcPr>
            <w:tcW w:w="758" w:type="dxa"/>
            <w:shd w:val="clear" w:color="auto" w:fill="auto"/>
            <w:vAlign w:val="center"/>
          </w:tcPr>
          <w:p w14:paraId="5D589339">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2A14E027">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7DE807F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498679BA">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46F8BD18">
            <w:pPr>
              <w:spacing w:line="440" w:lineRule="exact"/>
              <w:jc w:val="center"/>
              <w:rPr>
                <w:rFonts w:ascii="仿宋" w:hAnsi="仿宋" w:eastAsia="仿宋" w:cstheme="minorEastAsia"/>
                <w:kern w:val="0"/>
                <w:sz w:val="24"/>
                <w:szCs w:val="24"/>
                <w:lang w:bidi="ar"/>
              </w:rPr>
            </w:pPr>
          </w:p>
        </w:tc>
      </w:tr>
      <w:tr w14:paraId="6439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431914E3">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(9)值班台、椅、沙发、茶几清洁</w:t>
            </w:r>
          </w:p>
        </w:tc>
        <w:tc>
          <w:tcPr>
            <w:tcW w:w="758" w:type="dxa"/>
            <w:shd w:val="clear" w:color="auto" w:fill="auto"/>
            <w:vAlign w:val="center"/>
          </w:tcPr>
          <w:p w14:paraId="3443136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0C4BD5BF">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453C1E0">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C417EC6">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67A947F2">
            <w:pPr>
              <w:spacing w:line="440" w:lineRule="exact"/>
              <w:jc w:val="center"/>
              <w:rPr>
                <w:rFonts w:ascii="仿宋" w:hAnsi="仿宋" w:eastAsia="仿宋" w:cstheme="minorEastAsia"/>
                <w:kern w:val="0"/>
                <w:sz w:val="24"/>
                <w:szCs w:val="24"/>
                <w:lang w:bidi="ar"/>
              </w:rPr>
            </w:pPr>
          </w:p>
        </w:tc>
      </w:tr>
      <w:tr w14:paraId="4F6C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FA56321">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(10)门厅低位玻璃的清洗</w:t>
            </w:r>
          </w:p>
        </w:tc>
        <w:tc>
          <w:tcPr>
            <w:tcW w:w="758" w:type="dxa"/>
            <w:shd w:val="clear" w:color="auto" w:fill="auto"/>
            <w:vAlign w:val="center"/>
          </w:tcPr>
          <w:p w14:paraId="26D8A41C">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01C85B6">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41427228">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D22369C">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1495BC7E">
            <w:pPr>
              <w:spacing w:line="440" w:lineRule="exact"/>
              <w:jc w:val="center"/>
              <w:rPr>
                <w:rFonts w:ascii="仿宋" w:hAnsi="仿宋" w:eastAsia="仿宋" w:cstheme="minorEastAsia"/>
                <w:kern w:val="0"/>
                <w:sz w:val="24"/>
                <w:szCs w:val="24"/>
                <w:lang w:bidi="ar"/>
              </w:rPr>
            </w:pPr>
          </w:p>
        </w:tc>
      </w:tr>
      <w:tr w14:paraId="59C9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E328FA0">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(11)</w:t>
            </w:r>
            <w:r>
              <w:rPr>
                <w:rFonts w:hint="eastAsia" w:ascii="仿宋" w:hAnsi="仿宋" w:eastAsia="仿宋" w:cstheme="minorEastAsia"/>
                <w:kern w:val="0"/>
                <w:sz w:val="24"/>
                <w:szCs w:val="24"/>
                <w:lang w:bidi="ar"/>
              </w:rPr>
              <w:t>墙身抹尘</w:t>
            </w:r>
          </w:p>
        </w:tc>
        <w:tc>
          <w:tcPr>
            <w:tcW w:w="758" w:type="dxa"/>
            <w:shd w:val="clear" w:color="auto" w:fill="auto"/>
            <w:vAlign w:val="center"/>
          </w:tcPr>
          <w:p w14:paraId="14BCA254">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23AC22A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1DB9DB4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E1DE345">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5BA4BBE9">
            <w:pPr>
              <w:spacing w:line="440" w:lineRule="exact"/>
              <w:jc w:val="center"/>
              <w:rPr>
                <w:rFonts w:ascii="仿宋" w:hAnsi="仿宋" w:eastAsia="仿宋" w:cstheme="minorEastAsia"/>
                <w:kern w:val="0"/>
                <w:sz w:val="24"/>
                <w:szCs w:val="24"/>
                <w:lang w:bidi="ar"/>
              </w:rPr>
            </w:pPr>
          </w:p>
        </w:tc>
      </w:tr>
      <w:tr w14:paraId="74EF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2BA0DA94">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(12)清洁烟灰桶</w:t>
            </w:r>
          </w:p>
        </w:tc>
        <w:tc>
          <w:tcPr>
            <w:tcW w:w="758" w:type="dxa"/>
            <w:shd w:val="clear" w:color="auto" w:fill="auto"/>
            <w:vAlign w:val="center"/>
          </w:tcPr>
          <w:p w14:paraId="54EE3D0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52A8FB08">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37B33D8B">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24CDCF4">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09C56638">
            <w:pPr>
              <w:spacing w:line="440" w:lineRule="exact"/>
              <w:jc w:val="center"/>
              <w:rPr>
                <w:rFonts w:ascii="仿宋" w:hAnsi="仿宋" w:eastAsia="仿宋" w:cstheme="minorEastAsia"/>
                <w:kern w:val="0"/>
                <w:sz w:val="24"/>
                <w:szCs w:val="24"/>
                <w:lang w:bidi="ar"/>
              </w:rPr>
            </w:pPr>
          </w:p>
        </w:tc>
      </w:tr>
      <w:tr w14:paraId="51251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528FF5C">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(13)清洁墙身壁灯表面</w:t>
            </w:r>
          </w:p>
        </w:tc>
        <w:tc>
          <w:tcPr>
            <w:tcW w:w="758" w:type="dxa"/>
            <w:shd w:val="clear" w:color="auto" w:fill="auto"/>
            <w:vAlign w:val="center"/>
          </w:tcPr>
          <w:p w14:paraId="60D93879">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085861D0">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41AD1299">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7AF4D9A">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0B40D481">
            <w:pPr>
              <w:spacing w:line="440" w:lineRule="exact"/>
              <w:jc w:val="center"/>
              <w:rPr>
                <w:rFonts w:ascii="仿宋" w:hAnsi="仿宋" w:eastAsia="仿宋" w:cstheme="minorEastAsia"/>
                <w:kern w:val="0"/>
                <w:sz w:val="24"/>
                <w:szCs w:val="24"/>
                <w:lang w:bidi="ar"/>
              </w:rPr>
            </w:pPr>
          </w:p>
        </w:tc>
      </w:tr>
      <w:tr w14:paraId="1EEB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806385F">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(14)门厅高位玻璃的清洗(3.5米以下)</w:t>
            </w:r>
          </w:p>
        </w:tc>
        <w:tc>
          <w:tcPr>
            <w:tcW w:w="758" w:type="dxa"/>
            <w:shd w:val="clear" w:color="auto" w:fill="auto"/>
            <w:vAlign w:val="center"/>
          </w:tcPr>
          <w:p w14:paraId="41AD540D">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317E51C3">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61373EA">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30" w:type="dxa"/>
            <w:shd w:val="clear" w:color="auto" w:fill="auto"/>
            <w:vAlign w:val="center"/>
          </w:tcPr>
          <w:p w14:paraId="4352BC30">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580A51A8">
            <w:pPr>
              <w:spacing w:line="440" w:lineRule="exact"/>
              <w:jc w:val="center"/>
              <w:rPr>
                <w:rFonts w:ascii="仿宋" w:hAnsi="仿宋" w:eastAsia="仿宋" w:cstheme="minorEastAsia"/>
                <w:kern w:val="0"/>
                <w:sz w:val="24"/>
                <w:szCs w:val="24"/>
                <w:lang w:bidi="ar"/>
              </w:rPr>
            </w:pPr>
          </w:p>
        </w:tc>
      </w:tr>
      <w:tr w14:paraId="41ED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4ABA78D2">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(15)清洗通风口、灯饰、天花、饰物</w:t>
            </w:r>
          </w:p>
        </w:tc>
        <w:tc>
          <w:tcPr>
            <w:tcW w:w="758" w:type="dxa"/>
            <w:shd w:val="clear" w:color="auto" w:fill="auto"/>
            <w:vAlign w:val="center"/>
          </w:tcPr>
          <w:p w14:paraId="6EB9E8C7">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D2407FC">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1A534BC1">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30" w:type="dxa"/>
            <w:shd w:val="clear" w:color="auto" w:fill="auto"/>
            <w:vAlign w:val="center"/>
          </w:tcPr>
          <w:p w14:paraId="088DF2AC">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48A375DE">
            <w:pPr>
              <w:spacing w:line="440" w:lineRule="exact"/>
              <w:jc w:val="center"/>
              <w:rPr>
                <w:rFonts w:ascii="仿宋" w:hAnsi="仿宋" w:eastAsia="仿宋" w:cstheme="minorEastAsia"/>
                <w:kern w:val="0"/>
                <w:sz w:val="24"/>
                <w:szCs w:val="24"/>
                <w:lang w:bidi="ar"/>
              </w:rPr>
            </w:pPr>
          </w:p>
        </w:tc>
      </w:tr>
      <w:tr w14:paraId="4264B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53182E4">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(16)清洁消毒垃圾桶内部</w:t>
            </w:r>
          </w:p>
        </w:tc>
        <w:tc>
          <w:tcPr>
            <w:tcW w:w="758" w:type="dxa"/>
            <w:shd w:val="clear" w:color="auto" w:fill="auto"/>
            <w:vAlign w:val="center"/>
          </w:tcPr>
          <w:p w14:paraId="67773FDD">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4D9F5B9">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18B49E64">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30" w:type="dxa"/>
            <w:shd w:val="clear" w:color="auto" w:fill="auto"/>
            <w:vAlign w:val="center"/>
          </w:tcPr>
          <w:p w14:paraId="642D102F">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FD2BB35">
            <w:pPr>
              <w:spacing w:line="440" w:lineRule="exact"/>
              <w:jc w:val="center"/>
              <w:rPr>
                <w:rFonts w:ascii="仿宋" w:hAnsi="仿宋" w:eastAsia="仿宋" w:cstheme="minorEastAsia"/>
                <w:kern w:val="0"/>
                <w:sz w:val="24"/>
                <w:szCs w:val="24"/>
                <w:lang w:bidi="ar"/>
              </w:rPr>
            </w:pPr>
          </w:p>
        </w:tc>
      </w:tr>
      <w:tr w14:paraId="0409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2D86196B">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(17)地面清洗</w:t>
            </w:r>
          </w:p>
        </w:tc>
        <w:tc>
          <w:tcPr>
            <w:tcW w:w="758" w:type="dxa"/>
            <w:shd w:val="clear" w:color="auto" w:fill="auto"/>
            <w:vAlign w:val="center"/>
          </w:tcPr>
          <w:p w14:paraId="0C89E535">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212AD2BC">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02E33DC8">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62C5E012">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5C31F825">
            <w:pPr>
              <w:spacing w:line="440" w:lineRule="exact"/>
              <w:jc w:val="center"/>
              <w:rPr>
                <w:rFonts w:ascii="仿宋" w:hAnsi="仿宋" w:eastAsia="仿宋" w:cstheme="minorEastAsia"/>
                <w:kern w:val="0"/>
                <w:sz w:val="24"/>
                <w:szCs w:val="24"/>
                <w:lang w:bidi="ar"/>
              </w:rPr>
            </w:pPr>
          </w:p>
        </w:tc>
      </w:tr>
      <w:tr w14:paraId="6A60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7A8B2B29">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(18)保洁</w:t>
            </w:r>
          </w:p>
        </w:tc>
        <w:tc>
          <w:tcPr>
            <w:tcW w:w="758" w:type="dxa"/>
            <w:shd w:val="clear" w:color="auto" w:fill="auto"/>
            <w:vAlign w:val="center"/>
          </w:tcPr>
          <w:p w14:paraId="4803CDC3">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3</w:t>
            </w:r>
          </w:p>
        </w:tc>
        <w:tc>
          <w:tcPr>
            <w:tcW w:w="704" w:type="dxa"/>
            <w:shd w:val="clear" w:color="auto" w:fill="auto"/>
            <w:vAlign w:val="center"/>
          </w:tcPr>
          <w:p w14:paraId="54F99412">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05B2556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583023F">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DF9FCB6">
            <w:pPr>
              <w:spacing w:line="440" w:lineRule="exact"/>
              <w:jc w:val="center"/>
              <w:rPr>
                <w:rFonts w:ascii="仿宋" w:hAnsi="仿宋" w:eastAsia="仿宋" w:cstheme="minorEastAsia"/>
                <w:kern w:val="0"/>
                <w:sz w:val="24"/>
                <w:szCs w:val="24"/>
                <w:lang w:bidi="ar"/>
              </w:rPr>
            </w:pPr>
          </w:p>
        </w:tc>
      </w:tr>
      <w:tr w14:paraId="481A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5F7529D">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(19)地面全面的结晶、打蜡</w:t>
            </w:r>
          </w:p>
        </w:tc>
        <w:tc>
          <w:tcPr>
            <w:tcW w:w="758" w:type="dxa"/>
            <w:shd w:val="clear" w:color="auto" w:fill="auto"/>
            <w:vAlign w:val="center"/>
          </w:tcPr>
          <w:p w14:paraId="4C291D89">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05EFC11">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36F8F636">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080A4DE3">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2308" w:type="dxa"/>
            <w:shd w:val="clear" w:color="auto" w:fill="auto"/>
            <w:vAlign w:val="center"/>
          </w:tcPr>
          <w:p w14:paraId="0E5AAFE5">
            <w:pPr>
              <w:spacing w:line="440" w:lineRule="exact"/>
              <w:jc w:val="center"/>
              <w:rPr>
                <w:rFonts w:ascii="仿宋" w:hAnsi="仿宋" w:eastAsia="仿宋" w:cstheme="minorEastAsia"/>
                <w:kern w:val="0"/>
                <w:sz w:val="24"/>
                <w:szCs w:val="24"/>
                <w:lang w:bidi="ar"/>
              </w:rPr>
            </w:pPr>
          </w:p>
        </w:tc>
      </w:tr>
      <w:tr w14:paraId="2C47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3" w:author="史杰远" w:date="2025-02-25T15:48:22Z"/>
        </w:trPr>
        <w:tc>
          <w:tcPr>
            <w:tcW w:w="3417" w:type="dxa"/>
            <w:shd w:val="clear" w:color="auto" w:fill="auto"/>
            <w:vAlign w:val="center"/>
          </w:tcPr>
          <w:p w14:paraId="510675E8">
            <w:pPr>
              <w:spacing w:line="440" w:lineRule="exact"/>
              <w:rPr>
                <w:ins w:id="4" w:author="史杰远" w:date="2025-02-25T15:48:22Z"/>
                <w:rFonts w:hint="default" w:ascii="仿宋" w:hAnsi="仿宋" w:eastAsia="仿宋" w:cstheme="minorEastAsia"/>
                <w:kern w:val="0"/>
                <w:sz w:val="24"/>
                <w:szCs w:val="24"/>
                <w:lang w:val="en-US" w:eastAsia="zh-CN" w:bidi="ar"/>
              </w:rPr>
            </w:pPr>
            <w:ins w:id="5" w:author="史杰远" w:date="2025-02-25T15:48:27Z">
              <w:r>
                <w:rPr>
                  <w:rFonts w:hint="eastAsia" w:ascii="仿宋" w:hAnsi="仿宋" w:eastAsia="仿宋" w:cstheme="minorEastAsia"/>
                  <w:kern w:val="0"/>
                  <w:sz w:val="24"/>
                  <w:szCs w:val="24"/>
                  <w:lang w:val="en-US" w:eastAsia="zh-CN" w:bidi="ar"/>
                </w:rPr>
                <w:t>3.</w:t>
              </w:r>
            </w:ins>
            <w:ins w:id="6" w:author="史杰远" w:date="2025-02-25T15:48:31Z">
              <w:r>
                <w:rPr>
                  <w:rFonts w:hint="eastAsia" w:ascii="仿宋" w:hAnsi="仿宋" w:eastAsia="仿宋" w:cstheme="minorEastAsia"/>
                  <w:kern w:val="0"/>
                  <w:sz w:val="24"/>
                  <w:szCs w:val="24"/>
                  <w:lang w:val="en-US" w:eastAsia="zh-CN" w:bidi="ar"/>
                </w:rPr>
                <w:t>健身房</w:t>
              </w:r>
            </w:ins>
            <w:ins w:id="7" w:author="史杰远" w:date="2025-02-25T15:48:32Z">
              <w:r>
                <w:rPr>
                  <w:rFonts w:hint="eastAsia" w:ascii="仿宋" w:hAnsi="仿宋" w:eastAsia="仿宋" w:cstheme="minorEastAsia"/>
                  <w:kern w:val="0"/>
                  <w:sz w:val="24"/>
                  <w:szCs w:val="24"/>
                  <w:lang w:val="en-US" w:eastAsia="zh-CN" w:bidi="ar"/>
                </w:rPr>
                <w:t>、</w:t>
              </w:r>
            </w:ins>
            <w:ins w:id="8" w:author="史杰远" w:date="2025-02-25T15:48:34Z">
              <w:r>
                <w:rPr>
                  <w:rFonts w:hint="eastAsia" w:ascii="仿宋" w:hAnsi="仿宋" w:eastAsia="仿宋" w:cstheme="minorEastAsia"/>
                  <w:kern w:val="0"/>
                  <w:sz w:val="24"/>
                  <w:szCs w:val="24"/>
                  <w:lang w:val="en-US" w:eastAsia="zh-CN" w:bidi="ar"/>
                </w:rPr>
                <w:t>书吧</w:t>
              </w:r>
            </w:ins>
          </w:p>
        </w:tc>
        <w:tc>
          <w:tcPr>
            <w:tcW w:w="758" w:type="dxa"/>
            <w:shd w:val="clear" w:color="auto" w:fill="auto"/>
            <w:vAlign w:val="center"/>
          </w:tcPr>
          <w:p w14:paraId="0583B641">
            <w:pPr>
              <w:spacing w:line="440" w:lineRule="exact"/>
              <w:jc w:val="center"/>
              <w:rPr>
                <w:ins w:id="9" w:author="史杰远" w:date="2025-02-25T15:48:22Z"/>
                <w:rFonts w:ascii="仿宋" w:hAnsi="仿宋" w:eastAsia="仿宋" w:cstheme="minorEastAsia"/>
                <w:kern w:val="0"/>
                <w:sz w:val="24"/>
                <w:szCs w:val="24"/>
                <w:lang w:bidi="ar"/>
              </w:rPr>
            </w:pPr>
          </w:p>
        </w:tc>
        <w:tc>
          <w:tcPr>
            <w:tcW w:w="704" w:type="dxa"/>
            <w:shd w:val="clear" w:color="auto" w:fill="auto"/>
            <w:vAlign w:val="center"/>
          </w:tcPr>
          <w:p w14:paraId="499FA48E">
            <w:pPr>
              <w:spacing w:line="440" w:lineRule="exact"/>
              <w:jc w:val="center"/>
              <w:rPr>
                <w:ins w:id="10" w:author="史杰远" w:date="2025-02-25T15:48:22Z"/>
                <w:rFonts w:ascii="仿宋" w:hAnsi="仿宋" w:eastAsia="仿宋" w:cstheme="minorEastAsia"/>
                <w:kern w:val="0"/>
                <w:sz w:val="24"/>
                <w:szCs w:val="24"/>
                <w:lang w:bidi="ar"/>
              </w:rPr>
            </w:pPr>
          </w:p>
        </w:tc>
        <w:tc>
          <w:tcPr>
            <w:tcW w:w="773" w:type="dxa"/>
            <w:shd w:val="clear" w:color="auto" w:fill="auto"/>
            <w:vAlign w:val="center"/>
          </w:tcPr>
          <w:p w14:paraId="120904B2">
            <w:pPr>
              <w:spacing w:line="440" w:lineRule="exact"/>
              <w:jc w:val="center"/>
              <w:rPr>
                <w:ins w:id="11" w:author="史杰远" w:date="2025-02-25T15:48:22Z"/>
                <w:rFonts w:ascii="仿宋" w:hAnsi="仿宋" w:eastAsia="仿宋" w:cstheme="minorEastAsia"/>
                <w:kern w:val="0"/>
                <w:sz w:val="24"/>
                <w:szCs w:val="24"/>
                <w:lang w:bidi="ar"/>
              </w:rPr>
            </w:pPr>
          </w:p>
        </w:tc>
        <w:tc>
          <w:tcPr>
            <w:tcW w:w="830" w:type="dxa"/>
            <w:shd w:val="clear" w:color="auto" w:fill="auto"/>
            <w:vAlign w:val="center"/>
          </w:tcPr>
          <w:p w14:paraId="4C58E3EF">
            <w:pPr>
              <w:spacing w:line="440" w:lineRule="exact"/>
              <w:jc w:val="center"/>
              <w:rPr>
                <w:ins w:id="12" w:author="史杰远" w:date="2025-02-25T15:48:22Z"/>
                <w:rFonts w:ascii="仿宋" w:hAnsi="仿宋" w:eastAsia="仿宋" w:cstheme="minorEastAsia"/>
                <w:kern w:val="0"/>
                <w:sz w:val="24"/>
                <w:szCs w:val="24"/>
                <w:lang w:bidi="ar"/>
              </w:rPr>
            </w:pPr>
          </w:p>
        </w:tc>
        <w:tc>
          <w:tcPr>
            <w:tcW w:w="2308" w:type="dxa"/>
            <w:vMerge w:val="restart"/>
            <w:shd w:val="clear" w:color="auto" w:fill="auto"/>
            <w:vAlign w:val="center"/>
          </w:tcPr>
          <w:p w14:paraId="6117E157">
            <w:pPr>
              <w:spacing w:line="440" w:lineRule="exact"/>
              <w:jc w:val="center"/>
              <w:rPr>
                <w:ins w:id="13" w:author="史杰远" w:date="2025-02-25T15:48:22Z"/>
                <w:rFonts w:hint="default" w:ascii="仿宋" w:hAnsi="仿宋" w:eastAsia="仿宋" w:cstheme="minorEastAsia"/>
                <w:kern w:val="0"/>
                <w:sz w:val="24"/>
                <w:szCs w:val="24"/>
                <w:lang w:val="en-US" w:eastAsia="zh-CN" w:bidi="ar"/>
              </w:rPr>
            </w:pPr>
            <w:ins w:id="14" w:author="史杰远" w:date="2025-02-27T08:41:43Z">
              <w:r>
                <w:rPr>
                  <w:rFonts w:hint="eastAsia" w:ascii="仿宋" w:hAnsi="仿宋" w:eastAsia="仿宋" w:cstheme="minorEastAsia"/>
                  <w:kern w:val="0"/>
                  <w:sz w:val="24"/>
                  <w:szCs w:val="24"/>
                  <w:lang w:val="en-US" w:eastAsia="zh-CN" w:bidi="ar"/>
                </w:rPr>
                <w:t>保持</w:t>
              </w:r>
            </w:ins>
            <w:ins w:id="15" w:author="史杰远" w:date="2025-02-27T08:41:54Z">
              <w:r>
                <w:rPr>
                  <w:rFonts w:hint="eastAsia" w:ascii="仿宋" w:hAnsi="仿宋" w:eastAsia="仿宋" w:cstheme="minorEastAsia"/>
                  <w:kern w:val="0"/>
                  <w:sz w:val="24"/>
                  <w:szCs w:val="24"/>
                  <w:lang w:val="en-US" w:eastAsia="zh-CN" w:bidi="ar"/>
                </w:rPr>
                <w:t>地面</w:t>
              </w:r>
            </w:ins>
            <w:ins w:id="16" w:author="史杰远" w:date="2025-02-27T08:43:03Z">
              <w:r>
                <w:rPr>
                  <w:rFonts w:hint="eastAsia" w:ascii="仿宋" w:hAnsi="仿宋" w:eastAsia="仿宋" w:cstheme="minorEastAsia"/>
                  <w:kern w:val="0"/>
                  <w:sz w:val="24"/>
                  <w:szCs w:val="24"/>
                  <w:lang w:val="en-US" w:eastAsia="zh-CN" w:bidi="ar"/>
                </w:rPr>
                <w:t>、</w:t>
              </w:r>
            </w:ins>
            <w:ins w:id="17" w:author="史杰远" w:date="2025-02-27T08:43:04Z">
              <w:r>
                <w:rPr>
                  <w:rFonts w:hint="eastAsia" w:ascii="仿宋" w:hAnsi="仿宋" w:eastAsia="仿宋" w:cstheme="minorEastAsia"/>
                  <w:kern w:val="0"/>
                  <w:sz w:val="24"/>
                  <w:szCs w:val="24"/>
                  <w:lang w:val="en-US" w:eastAsia="zh-CN" w:bidi="ar"/>
                </w:rPr>
                <w:t>物表</w:t>
              </w:r>
            </w:ins>
            <w:ins w:id="18" w:author="史杰远" w:date="2025-02-27T08:41:55Z">
              <w:r>
                <w:rPr>
                  <w:rFonts w:hint="eastAsia" w:ascii="仿宋" w:hAnsi="仿宋" w:eastAsia="仿宋" w:cstheme="minorEastAsia"/>
                  <w:kern w:val="0"/>
                  <w:sz w:val="24"/>
                  <w:szCs w:val="24"/>
                  <w:lang w:val="en-US" w:eastAsia="zh-CN" w:bidi="ar"/>
                </w:rPr>
                <w:t>清洁</w:t>
              </w:r>
            </w:ins>
            <w:ins w:id="19" w:author="史杰远" w:date="2025-02-27T08:42:28Z">
              <w:r>
                <w:rPr>
                  <w:rFonts w:hint="eastAsia" w:ascii="仿宋" w:hAnsi="仿宋" w:eastAsia="仿宋" w:cstheme="minorEastAsia"/>
                  <w:kern w:val="0"/>
                  <w:sz w:val="24"/>
                  <w:szCs w:val="24"/>
                  <w:lang w:val="en-US" w:eastAsia="zh-CN" w:bidi="ar"/>
                </w:rPr>
                <w:t>，</w:t>
              </w:r>
            </w:ins>
            <w:ins w:id="20" w:author="史杰远" w:date="2025-02-27T08:42:33Z">
              <w:r>
                <w:rPr>
                  <w:rFonts w:hint="eastAsia" w:ascii="仿宋" w:hAnsi="仿宋" w:eastAsia="仿宋" w:cstheme="minorEastAsia"/>
                  <w:kern w:val="0"/>
                  <w:sz w:val="24"/>
                  <w:szCs w:val="24"/>
                  <w:lang w:val="en-US" w:eastAsia="zh-CN" w:bidi="ar"/>
                </w:rPr>
                <w:t>健身房</w:t>
              </w:r>
            </w:ins>
            <w:ins w:id="21" w:author="史杰远" w:date="2025-02-27T08:42:40Z">
              <w:r>
                <w:rPr>
                  <w:rFonts w:hint="eastAsia" w:ascii="仿宋" w:hAnsi="仿宋" w:eastAsia="仿宋" w:cstheme="minorEastAsia"/>
                  <w:kern w:val="0"/>
                  <w:sz w:val="24"/>
                  <w:szCs w:val="24"/>
                  <w:lang w:val="en-US" w:eastAsia="zh-CN" w:bidi="ar"/>
                </w:rPr>
                <w:t>、</w:t>
              </w:r>
            </w:ins>
            <w:ins w:id="22" w:author="史杰远" w:date="2025-02-27T08:42:42Z">
              <w:r>
                <w:rPr>
                  <w:rFonts w:hint="eastAsia" w:ascii="仿宋" w:hAnsi="仿宋" w:eastAsia="仿宋" w:cstheme="minorEastAsia"/>
                  <w:kern w:val="0"/>
                  <w:sz w:val="24"/>
                  <w:szCs w:val="24"/>
                  <w:lang w:val="en-US" w:eastAsia="zh-CN" w:bidi="ar"/>
                </w:rPr>
                <w:t>书吧</w:t>
              </w:r>
            </w:ins>
            <w:ins w:id="23" w:author="史杰远" w:date="2025-02-27T08:42:46Z">
              <w:r>
                <w:rPr>
                  <w:rFonts w:hint="eastAsia" w:ascii="仿宋" w:hAnsi="仿宋" w:eastAsia="仿宋" w:cstheme="minorEastAsia"/>
                  <w:kern w:val="0"/>
                  <w:sz w:val="24"/>
                  <w:szCs w:val="24"/>
                  <w:lang w:val="en-US" w:eastAsia="zh-CN" w:bidi="ar"/>
                </w:rPr>
                <w:t>物品</w:t>
              </w:r>
            </w:ins>
            <w:ins w:id="24" w:author="史杰远" w:date="2025-02-27T08:42:48Z">
              <w:r>
                <w:rPr>
                  <w:rFonts w:hint="eastAsia" w:ascii="仿宋" w:hAnsi="仿宋" w:eastAsia="仿宋" w:cstheme="minorEastAsia"/>
                  <w:kern w:val="0"/>
                  <w:sz w:val="24"/>
                  <w:szCs w:val="24"/>
                  <w:lang w:val="en-US" w:eastAsia="zh-CN" w:bidi="ar"/>
                </w:rPr>
                <w:t>归位</w:t>
              </w:r>
            </w:ins>
            <w:ins w:id="25" w:author="史杰远" w:date="2025-02-27T08:43:08Z">
              <w:r>
                <w:rPr>
                  <w:rFonts w:hint="eastAsia" w:ascii="仿宋" w:hAnsi="仿宋" w:eastAsia="仿宋" w:cstheme="minorEastAsia"/>
                  <w:kern w:val="0"/>
                  <w:sz w:val="24"/>
                  <w:szCs w:val="24"/>
                  <w:lang w:val="en-US" w:eastAsia="zh-CN" w:bidi="ar"/>
                </w:rPr>
                <w:t>，</w:t>
              </w:r>
            </w:ins>
            <w:ins w:id="26" w:author="史杰远" w:date="2025-02-27T08:43:10Z">
              <w:r>
                <w:rPr>
                  <w:rFonts w:hint="eastAsia" w:ascii="仿宋" w:hAnsi="仿宋" w:eastAsia="仿宋" w:cstheme="minorEastAsia"/>
                  <w:kern w:val="0"/>
                  <w:sz w:val="24"/>
                  <w:szCs w:val="24"/>
                  <w:lang w:val="en-US" w:eastAsia="zh-CN" w:bidi="ar"/>
                </w:rPr>
                <w:t>摆放</w:t>
              </w:r>
            </w:ins>
            <w:ins w:id="27" w:author="史杰远" w:date="2025-02-27T08:43:12Z">
              <w:r>
                <w:rPr>
                  <w:rFonts w:hint="eastAsia" w:ascii="仿宋" w:hAnsi="仿宋" w:eastAsia="仿宋" w:cstheme="minorEastAsia"/>
                  <w:kern w:val="0"/>
                  <w:sz w:val="24"/>
                  <w:szCs w:val="24"/>
                  <w:lang w:val="en-US" w:eastAsia="zh-CN" w:bidi="ar"/>
                </w:rPr>
                <w:t>整齐</w:t>
              </w:r>
            </w:ins>
          </w:p>
        </w:tc>
      </w:tr>
      <w:tr w14:paraId="46DB3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28" w:author="史杰远" w:date="2025-02-25T15:49:38Z"/>
        </w:trPr>
        <w:tc>
          <w:tcPr>
            <w:tcW w:w="3417" w:type="dxa"/>
            <w:shd w:val="clear" w:color="auto" w:fill="auto"/>
            <w:vAlign w:val="center"/>
          </w:tcPr>
          <w:p w14:paraId="7D572E37">
            <w:pPr>
              <w:spacing w:line="440" w:lineRule="exact"/>
              <w:rPr>
                <w:ins w:id="29" w:author="史杰远" w:date="2025-02-25T15:49:38Z"/>
                <w:rFonts w:hint="default" w:ascii="仿宋" w:hAnsi="仿宋" w:eastAsia="仿宋" w:cstheme="minorEastAsia"/>
                <w:kern w:val="0"/>
                <w:sz w:val="24"/>
                <w:szCs w:val="24"/>
                <w:lang w:val="en-US" w:eastAsia="zh-CN" w:bidi="ar"/>
              </w:rPr>
            </w:pPr>
            <w:ins w:id="30" w:author="史杰远" w:date="2025-02-25T15:56:14Z">
              <w:r>
                <w:rPr>
                  <w:rFonts w:hint="eastAsia" w:ascii="仿宋" w:hAnsi="仿宋" w:eastAsia="仿宋" w:cstheme="minorEastAsia"/>
                  <w:kern w:val="0"/>
                  <w:sz w:val="24"/>
                  <w:szCs w:val="24"/>
                  <w:lang w:val="en-US" w:eastAsia="zh-CN" w:bidi="ar"/>
                </w:rPr>
                <w:t>（</w:t>
              </w:r>
            </w:ins>
            <w:ins w:id="31" w:author="史杰远" w:date="2025-02-25T15:56:18Z">
              <w:r>
                <w:rPr>
                  <w:rFonts w:hint="eastAsia" w:ascii="仿宋" w:hAnsi="仿宋" w:eastAsia="仿宋" w:cstheme="minorEastAsia"/>
                  <w:kern w:val="0"/>
                  <w:sz w:val="24"/>
                  <w:szCs w:val="24"/>
                  <w:lang w:val="en-US" w:eastAsia="zh-CN" w:bidi="ar"/>
                </w:rPr>
                <w:t>1</w:t>
              </w:r>
            </w:ins>
            <w:ins w:id="32" w:author="史杰远" w:date="2025-02-25T15:56:14Z">
              <w:r>
                <w:rPr>
                  <w:rFonts w:hint="eastAsia" w:ascii="仿宋" w:hAnsi="仿宋" w:eastAsia="仿宋" w:cstheme="minorEastAsia"/>
                  <w:kern w:val="0"/>
                  <w:sz w:val="24"/>
                  <w:szCs w:val="24"/>
                  <w:lang w:val="en-US" w:eastAsia="zh-CN" w:bidi="ar"/>
                </w:rPr>
                <w:t>）</w:t>
              </w:r>
            </w:ins>
            <w:ins w:id="33" w:author="史杰远" w:date="2025-02-25T15:56:21Z">
              <w:r>
                <w:rPr>
                  <w:rFonts w:hint="eastAsia" w:ascii="仿宋" w:hAnsi="仿宋" w:eastAsia="仿宋" w:cstheme="minorEastAsia"/>
                  <w:kern w:val="0"/>
                  <w:sz w:val="24"/>
                  <w:szCs w:val="24"/>
                  <w:lang w:val="en-US" w:eastAsia="zh-CN" w:bidi="ar"/>
                </w:rPr>
                <w:t>地面</w:t>
              </w:r>
            </w:ins>
            <w:ins w:id="34" w:author="史杰远" w:date="2025-02-25T15:56:35Z">
              <w:r>
                <w:rPr>
                  <w:rFonts w:hint="eastAsia" w:ascii="仿宋" w:hAnsi="仿宋" w:eastAsia="仿宋" w:cstheme="minorEastAsia"/>
                  <w:kern w:val="0"/>
                  <w:sz w:val="24"/>
                  <w:szCs w:val="24"/>
                  <w:lang w:val="en-US" w:eastAsia="zh-CN" w:bidi="ar"/>
                </w:rPr>
                <w:t>清扫垃圾</w:t>
              </w:r>
            </w:ins>
          </w:p>
        </w:tc>
        <w:tc>
          <w:tcPr>
            <w:tcW w:w="758" w:type="dxa"/>
            <w:shd w:val="clear" w:color="auto" w:fill="auto"/>
            <w:vAlign w:val="center"/>
          </w:tcPr>
          <w:p w14:paraId="12A1C860">
            <w:pPr>
              <w:spacing w:line="440" w:lineRule="exact"/>
              <w:jc w:val="center"/>
              <w:rPr>
                <w:ins w:id="35" w:author="史杰远" w:date="2025-02-25T15:49:38Z"/>
                <w:rFonts w:hint="eastAsia" w:ascii="仿宋" w:hAnsi="仿宋" w:eastAsia="仿宋" w:cstheme="minorEastAsia"/>
                <w:kern w:val="0"/>
                <w:sz w:val="24"/>
                <w:szCs w:val="24"/>
                <w:lang w:val="en-US" w:eastAsia="zh-CN" w:bidi="ar"/>
              </w:rPr>
            </w:pPr>
            <w:ins w:id="36" w:author="史杰远" w:date="2025-02-25T15:56:07Z">
              <w:r>
                <w:rPr>
                  <w:rFonts w:hint="eastAsia" w:ascii="仿宋" w:hAnsi="仿宋" w:eastAsia="仿宋" w:cstheme="minorEastAsia"/>
                  <w:kern w:val="0"/>
                  <w:sz w:val="24"/>
                  <w:szCs w:val="24"/>
                  <w:lang w:val="en-US" w:eastAsia="zh-CN" w:bidi="ar"/>
                </w:rPr>
                <w:t>2</w:t>
              </w:r>
            </w:ins>
          </w:p>
        </w:tc>
        <w:tc>
          <w:tcPr>
            <w:tcW w:w="704" w:type="dxa"/>
            <w:shd w:val="clear" w:color="auto" w:fill="auto"/>
            <w:vAlign w:val="center"/>
          </w:tcPr>
          <w:p w14:paraId="095EC2F7">
            <w:pPr>
              <w:spacing w:line="440" w:lineRule="exact"/>
              <w:jc w:val="center"/>
              <w:rPr>
                <w:ins w:id="37" w:author="史杰远" w:date="2025-02-25T15:49:38Z"/>
                <w:rFonts w:ascii="仿宋" w:hAnsi="仿宋" w:eastAsia="仿宋" w:cstheme="minorEastAsia"/>
                <w:kern w:val="0"/>
                <w:sz w:val="24"/>
                <w:szCs w:val="24"/>
                <w:lang w:bidi="ar"/>
              </w:rPr>
            </w:pPr>
          </w:p>
        </w:tc>
        <w:tc>
          <w:tcPr>
            <w:tcW w:w="773" w:type="dxa"/>
            <w:shd w:val="clear" w:color="auto" w:fill="auto"/>
            <w:vAlign w:val="center"/>
          </w:tcPr>
          <w:p w14:paraId="786D99A7">
            <w:pPr>
              <w:spacing w:line="440" w:lineRule="exact"/>
              <w:jc w:val="center"/>
              <w:rPr>
                <w:ins w:id="38" w:author="史杰远" w:date="2025-02-25T15:49:38Z"/>
                <w:rFonts w:ascii="仿宋" w:hAnsi="仿宋" w:eastAsia="仿宋" w:cstheme="minorEastAsia"/>
                <w:kern w:val="0"/>
                <w:sz w:val="24"/>
                <w:szCs w:val="24"/>
                <w:lang w:bidi="ar"/>
              </w:rPr>
            </w:pPr>
          </w:p>
        </w:tc>
        <w:tc>
          <w:tcPr>
            <w:tcW w:w="830" w:type="dxa"/>
            <w:shd w:val="clear" w:color="auto" w:fill="auto"/>
            <w:vAlign w:val="center"/>
          </w:tcPr>
          <w:p w14:paraId="0051B9B7">
            <w:pPr>
              <w:spacing w:line="440" w:lineRule="exact"/>
              <w:jc w:val="center"/>
              <w:rPr>
                <w:ins w:id="39" w:author="史杰远" w:date="2025-02-25T15:49:38Z"/>
                <w:rFonts w:ascii="仿宋" w:hAnsi="仿宋" w:eastAsia="仿宋" w:cstheme="minorEastAsia"/>
                <w:kern w:val="0"/>
                <w:sz w:val="24"/>
                <w:szCs w:val="24"/>
                <w:lang w:bidi="ar"/>
              </w:rPr>
            </w:pPr>
          </w:p>
        </w:tc>
        <w:tc>
          <w:tcPr>
            <w:tcW w:w="2308" w:type="dxa"/>
            <w:vMerge w:val="continue"/>
            <w:shd w:val="clear" w:color="auto" w:fill="auto"/>
            <w:vAlign w:val="center"/>
          </w:tcPr>
          <w:p w14:paraId="27D81794">
            <w:pPr>
              <w:spacing w:line="440" w:lineRule="exact"/>
              <w:jc w:val="center"/>
              <w:rPr>
                <w:ins w:id="40" w:author="史杰远" w:date="2025-02-25T15:49:38Z"/>
                <w:rFonts w:ascii="仿宋" w:hAnsi="仿宋" w:eastAsia="仿宋" w:cstheme="minorEastAsia"/>
                <w:kern w:val="0"/>
                <w:sz w:val="24"/>
                <w:szCs w:val="24"/>
                <w:lang w:bidi="ar"/>
              </w:rPr>
            </w:pPr>
          </w:p>
        </w:tc>
      </w:tr>
      <w:tr w14:paraId="2E73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41" w:author="史杰远" w:date="2025-02-25T15:50:02Z"/>
        </w:trPr>
        <w:tc>
          <w:tcPr>
            <w:tcW w:w="3417" w:type="dxa"/>
            <w:shd w:val="clear" w:color="auto" w:fill="auto"/>
            <w:vAlign w:val="center"/>
          </w:tcPr>
          <w:p w14:paraId="5A6AAB58">
            <w:pPr>
              <w:spacing w:line="440" w:lineRule="exact"/>
              <w:rPr>
                <w:ins w:id="42" w:author="史杰远" w:date="2025-02-25T15:50:02Z"/>
                <w:rFonts w:hint="default" w:ascii="仿宋" w:hAnsi="仿宋" w:eastAsia="仿宋" w:cstheme="minorEastAsia"/>
                <w:kern w:val="0"/>
                <w:sz w:val="24"/>
                <w:szCs w:val="24"/>
                <w:lang w:val="en-US" w:eastAsia="zh-CN" w:bidi="ar"/>
              </w:rPr>
            </w:pPr>
            <w:ins w:id="43" w:author="史杰远" w:date="2025-02-25T15:56:38Z">
              <w:r>
                <w:rPr>
                  <w:rFonts w:hint="eastAsia" w:ascii="仿宋" w:hAnsi="仿宋" w:eastAsia="仿宋" w:cstheme="minorEastAsia"/>
                  <w:kern w:val="0"/>
                  <w:sz w:val="24"/>
                  <w:szCs w:val="24"/>
                  <w:lang w:val="en-US" w:eastAsia="zh-CN" w:bidi="ar"/>
                </w:rPr>
                <w:t>（</w:t>
              </w:r>
            </w:ins>
            <w:ins w:id="44" w:author="史杰远" w:date="2025-02-25T15:56:39Z">
              <w:r>
                <w:rPr>
                  <w:rFonts w:hint="eastAsia" w:ascii="仿宋" w:hAnsi="仿宋" w:eastAsia="仿宋" w:cstheme="minorEastAsia"/>
                  <w:kern w:val="0"/>
                  <w:sz w:val="24"/>
                  <w:szCs w:val="24"/>
                  <w:lang w:val="en-US" w:eastAsia="zh-CN" w:bidi="ar"/>
                </w:rPr>
                <w:t>2</w:t>
              </w:r>
            </w:ins>
            <w:ins w:id="45" w:author="史杰远" w:date="2025-02-25T15:56:38Z">
              <w:r>
                <w:rPr>
                  <w:rFonts w:hint="eastAsia" w:ascii="仿宋" w:hAnsi="仿宋" w:eastAsia="仿宋" w:cstheme="minorEastAsia"/>
                  <w:kern w:val="0"/>
                  <w:sz w:val="24"/>
                  <w:szCs w:val="24"/>
                  <w:lang w:val="en-US" w:eastAsia="zh-CN" w:bidi="ar"/>
                </w:rPr>
                <w:t>）</w:t>
              </w:r>
            </w:ins>
            <w:ins w:id="46" w:author="史杰远" w:date="2025-02-25T15:57:06Z">
              <w:r>
                <w:rPr>
                  <w:rFonts w:hint="eastAsia" w:ascii="仿宋" w:hAnsi="仿宋" w:eastAsia="仿宋" w:cstheme="minorEastAsia"/>
                  <w:kern w:val="0"/>
                  <w:sz w:val="24"/>
                  <w:szCs w:val="24"/>
                  <w:lang w:val="en-US" w:eastAsia="zh-CN" w:bidi="ar"/>
                </w:rPr>
                <w:t>清洁</w:t>
              </w:r>
            </w:ins>
            <w:ins w:id="47" w:author="史杰远" w:date="2025-02-25T15:56:43Z">
              <w:r>
                <w:rPr>
                  <w:rFonts w:hint="eastAsia" w:ascii="仿宋" w:hAnsi="仿宋" w:eastAsia="仿宋" w:cstheme="minorEastAsia"/>
                  <w:kern w:val="0"/>
                  <w:sz w:val="24"/>
                  <w:szCs w:val="24"/>
                  <w:lang w:val="en-US" w:eastAsia="zh-CN" w:bidi="ar"/>
                </w:rPr>
                <w:t>健身</w:t>
              </w:r>
            </w:ins>
            <w:ins w:id="48" w:author="史杰远" w:date="2025-02-25T15:56:45Z">
              <w:r>
                <w:rPr>
                  <w:rFonts w:hint="eastAsia" w:ascii="仿宋" w:hAnsi="仿宋" w:eastAsia="仿宋" w:cstheme="minorEastAsia"/>
                  <w:kern w:val="0"/>
                  <w:sz w:val="24"/>
                  <w:szCs w:val="24"/>
                  <w:lang w:val="en-US" w:eastAsia="zh-CN" w:bidi="ar"/>
                </w:rPr>
                <w:t>器材</w:t>
              </w:r>
            </w:ins>
            <w:ins w:id="49" w:author="史杰远" w:date="2025-02-25T15:56:47Z">
              <w:r>
                <w:rPr>
                  <w:rFonts w:hint="eastAsia" w:ascii="仿宋" w:hAnsi="仿宋" w:eastAsia="仿宋" w:cstheme="minorEastAsia"/>
                  <w:kern w:val="0"/>
                  <w:sz w:val="24"/>
                  <w:szCs w:val="24"/>
                  <w:lang w:val="en-US" w:eastAsia="zh-CN" w:bidi="ar"/>
                </w:rPr>
                <w:t>表面</w:t>
              </w:r>
            </w:ins>
            <w:ins w:id="50" w:author="史杰远" w:date="2025-02-25T15:56:49Z">
              <w:r>
                <w:rPr>
                  <w:rFonts w:hint="eastAsia" w:ascii="仿宋" w:hAnsi="仿宋" w:eastAsia="仿宋" w:cstheme="minorEastAsia"/>
                  <w:kern w:val="0"/>
                  <w:sz w:val="24"/>
                  <w:szCs w:val="24"/>
                  <w:lang w:val="en-US" w:eastAsia="zh-CN" w:bidi="ar"/>
                </w:rPr>
                <w:t>灰尘</w:t>
              </w:r>
            </w:ins>
          </w:p>
        </w:tc>
        <w:tc>
          <w:tcPr>
            <w:tcW w:w="758" w:type="dxa"/>
            <w:shd w:val="clear" w:color="auto" w:fill="auto"/>
            <w:vAlign w:val="center"/>
          </w:tcPr>
          <w:p w14:paraId="3D72DFAB">
            <w:pPr>
              <w:spacing w:line="440" w:lineRule="exact"/>
              <w:jc w:val="center"/>
              <w:rPr>
                <w:ins w:id="51"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39E5D30D">
            <w:pPr>
              <w:spacing w:line="440" w:lineRule="exact"/>
              <w:jc w:val="center"/>
              <w:rPr>
                <w:ins w:id="52" w:author="史杰远" w:date="2025-02-25T15:50:02Z"/>
                <w:rFonts w:hint="eastAsia" w:ascii="仿宋" w:hAnsi="仿宋" w:eastAsia="仿宋" w:cstheme="minorEastAsia"/>
                <w:kern w:val="0"/>
                <w:sz w:val="24"/>
                <w:szCs w:val="24"/>
                <w:lang w:val="en-US" w:eastAsia="zh-CN" w:bidi="ar"/>
              </w:rPr>
            </w:pPr>
            <w:ins w:id="53" w:author="史杰远" w:date="2025-02-25T15:57:13Z">
              <w:r>
                <w:rPr>
                  <w:rFonts w:hint="eastAsia" w:ascii="仿宋" w:hAnsi="仿宋" w:eastAsia="仿宋" w:cstheme="minorEastAsia"/>
                  <w:kern w:val="0"/>
                  <w:sz w:val="24"/>
                  <w:szCs w:val="24"/>
                  <w:lang w:val="en-US" w:eastAsia="zh-CN" w:bidi="ar"/>
                </w:rPr>
                <w:t>1</w:t>
              </w:r>
            </w:ins>
          </w:p>
        </w:tc>
        <w:tc>
          <w:tcPr>
            <w:tcW w:w="773" w:type="dxa"/>
            <w:shd w:val="clear" w:color="auto" w:fill="auto"/>
            <w:vAlign w:val="center"/>
          </w:tcPr>
          <w:p w14:paraId="4521BA9E">
            <w:pPr>
              <w:spacing w:line="440" w:lineRule="exact"/>
              <w:jc w:val="center"/>
              <w:rPr>
                <w:ins w:id="54"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3418D50B">
            <w:pPr>
              <w:spacing w:line="440" w:lineRule="exact"/>
              <w:jc w:val="center"/>
              <w:rPr>
                <w:ins w:id="55"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2807ADD3">
            <w:pPr>
              <w:spacing w:line="440" w:lineRule="exact"/>
              <w:jc w:val="center"/>
              <w:rPr>
                <w:ins w:id="56" w:author="史杰远" w:date="2025-02-25T15:50:02Z"/>
                <w:rFonts w:ascii="仿宋" w:hAnsi="仿宋" w:eastAsia="仿宋" w:cstheme="minorEastAsia"/>
                <w:kern w:val="0"/>
                <w:sz w:val="24"/>
                <w:szCs w:val="24"/>
                <w:lang w:bidi="ar"/>
              </w:rPr>
            </w:pPr>
          </w:p>
        </w:tc>
      </w:tr>
      <w:tr w14:paraId="6517E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57" w:author="史杰远" w:date="2025-02-25T15:50:02Z"/>
        </w:trPr>
        <w:tc>
          <w:tcPr>
            <w:tcW w:w="3417" w:type="dxa"/>
            <w:shd w:val="clear" w:color="auto" w:fill="auto"/>
            <w:vAlign w:val="center"/>
          </w:tcPr>
          <w:p w14:paraId="0732E7E2">
            <w:pPr>
              <w:spacing w:line="440" w:lineRule="exact"/>
              <w:rPr>
                <w:ins w:id="58" w:author="史杰远" w:date="2025-02-25T15:50:02Z"/>
                <w:rFonts w:hint="default" w:ascii="仿宋" w:hAnsi="仿宋" w:eastAsia="仿宋" w:cstheme="minorEastAsia"/>
                <w:kern w:val="0"/>
                <w:sz w:val="24"/>
                <w:szCs w:val="24"/>
                <w:lang w:val="en-US" w:eastAsia="zh-CN" w:bidi="ar"/>
              </w:rPr>
            </w:pPr>
            <w:ins w:id="59" w:author="史杰远" w:date="2025-02-25T15:57:16Z">
              <w:r>
                <w:rPr>
                  <w:rFonts w:hint="eastAsia" w:ascii="仿宋" w:hAnsi="仿宋" w:eastAsia="仿宋" w:cstheme="minorEastAsia"/>
                  <w:kern w:val="0"/>
                  <w:sz w:val="24"/>
                  <w:szCs w:val="24"/>
                  <w:lang w:val="en-US" w:eastAsia="zh-CN" w:bidi="ar"/>
                </w:rPr>
                <w:t>（</w:t>
              </w:r>
            </w:ins>
            <w:ins w:id="60" w:author="史杰远" w:date="2025-02-25T15:57:17Z">
              <w:r>
                <w:rPr>
                  <w:rFonts w:hint="eastAsia" w:ascii="仿宋" w:hAnsi="仿宋" w:eastAsia="仿宋" w:cstheme="minorEastAsia"/>
                  <w:kern w:val="0"/>
                  <w:sz w:val="24"/>
                  <w:szCs w:val="24"/>
                  <w:lang w:val="en-US" w:eastAsia="zh-CN" w:bidi="ar"/>
                </w:rPr>
                <w:t>3</w:t>
              </w:r>
            </w:ins>
            <w:ins w:id="61" w:author="史杰远" w:date="2025-02-25T15:57:16Z">
              <w:r>
                <w:rPr>
                  <w:rFonts w:hint="eastAsia" w:ascii="仿宋" w:hAnsi="仿宋" w:eastAsia="仿宋" w:cstheme="minorEastAsia"/>
                  <w:kern w:val="0"/>
                  <w:sz w:val="24"/>
                  <w:szCs w:val="24"/>
                  <w:lang w:val="en-US" w:eastAsia="zh-CN" w:bidi="ar"/>
                </w:rPr>
                <w:t>）</w:t>
              </w:r>
            </w:ins>
            <w:ins w:id="62" w:author="史杰远" w:date="2025-02-25T15:57:22Z">
              <w:r>
                <w:rPr>
                  <w:rFonts w:hint="eastAsia" w:ascii="仿宋" w:hAnsi="仿宋" w:eastAsia="仿宋" w:cstheme="minorEastAsia"/>
                  <w:kern w:val="0"/>
                  <w:sz w:val="24"/>
                  <w:szCs w:val="24"/>
                  <w:lang w:val="en-US" w:eastAsia="zh-CN" w:bidi="ar"/>
                </w:rPr>
                <w:t>镜面</w:t>
              </w:r>
            </w:ins>
            <w:ins w:id="63" w:author="史杰远" w:date="2025-02-25T16:02:03Z">
              <w:r>
                <w:rPr>
                  <w:rFonts w:hint="eastAsia" w:ascii="仿宋" w:hAnsi="仿宋" w:eastAsia="仿宋" w:cstheme="minorEastAsia"/>
                  <w:kern w:val="0"/>
                  <w:sz w:val="24"/>
                  <w:szCs w:val="24"/>
                  <w:lang w:val="en-US" w:eastAsia="zh-CN" w:bidi="ar"/>
                </w:rPr>
                <w:t>、</w:t>
              </w:r>
            </w:ins>
            <w:ins w:id="64" w:author="史杰远" w:date="2025-02-25T16:02:10Z">
              <w:r>
                <w:rPr>
                  <w:rFonts w:hint="eastAsia" w:ascii="仿宋" w:hAnsi="仿宋" w:eastAsia="仿宋" w:cstheme="minorEastAsia"/>
                  <w:kern w:val="0"/>
                  <w:sz w:val="24"/>
                  <w:szCs w:val="24"/>
                  <w:lang w:val="en-US" w:eastAsia="zh-CN" w:bidi="ar"/>
                </w:rPr>
                <w:t>桌椅</w:t>
              </w:r>
            </w:ins>
            <w:ins w:id="65" w:author="史杰远" w:date="2025-02-25T16:04:02Z">
              <w:r>
                <w:rPr>
                  <w:rFonts w:hint="eastAsia" w:ascii="仿宋" w:hAnsi="仿宋" w:eastAsia="仿宋" w:cstheme="minorEastAsia"/>
                  <w:kern w:val="0"/>
                  <w:sz w:val="24"/>
                  <w:szCs w:val="24"/>
                  <w:lang w:val="en-US" w:eastAsia="zh-CN" w:bidi="ar"/>
                </w:rPr>
                <w:t>等</w:t>
              </w:r>
            </w:ins>
            <w:ins w:id="66" w:author="史杰远" w:date="2025-02-25T16:04:04Z">
              <w:r>
                <w:rPr>
                  <w:rFonts w:hint="eastAsia" w:ascii="仿宋" w:hAnsi="仿宋" w:eastAsia="仿宋" w:cstheme="minorEastAsia"/>
                  <w:kern w:val="0"/>
                  <w:sz w:val="24"/>
                  <w:szCs w:val="24"/>
                  <w:lang w:val="en-US" w:eastAsia="zh-CN" w:bidi="ar"/>
                </w:rPr>
                <w:t>物表</w:t>
              </w:r>
            </w:ins>
            <w:ins w:id="67" w:author="史杰远" w:date="2025-02-25T15:57:24Z">
              <w:r>
                <w:rPr>
                  <w:rFonts w:hint="eastAsia" w:ascii="仿宋" w:hAnsi="仿宋" w:eastAsia="仿宋" w:cstheme="minorEastAsia"/>
                  <w:kern w:val="0"/>
                  <w:sz w:val="24"/>
                  <w:szCs w:val="24"/>
                  <w:lang w:val="en-US" w:eastAsia="zh-CN" w:bidi="ar"/>
                </w:rPr>
                <w:t>清洁</w:t>
              </w:r>
            </w:ins>
          </w:p>
        </w:tc>
        <w:tc>
          <w:tcPr>
            <w:tcW w:w="758" w:type="dxa"/>
            <w:shd w:val="clear" w:color="auto" w:fill="auto"/>
            <w:vAlign w:val="center"/>
          </w:tcPr>
          <w:p w14:paraId="65CB1CB6">
            <w:pPr>
              <w:spacing w:line="440" w:lineRule="exact"/>
              <w:jc w:val="center"/>
              <w:rPr>
                <w:ins w:id="68" w:author="史杰远" w:date="2025-02-25T15:50:02Z"/>
                <w:rFonts w:hint="eastAsia" w:ascii="仿宋" w:hAnsi="仿宋" w:eastAsia="仿宋" w:cstheme="minorEastAsia"/>
                <w:kern w:val="0"/>
                <w:sz w:val="24"/>
                <w:szCs w:val="24"/>
                <w:lang w:val="en-US" w:eastAsia="zh-CN" w:bidi="ar"/>
              </w:rPr>
            </w:pPr>
          </w:p>
        </w:tc>
        <w:tc>
          <w:tcPr>
            <w:tcW w:w="704" w:type="dxa"/>
            <w:shd w:val="clear" w:color="auto" w:fill="auto"/>
            <w:vAlign w:val="center"/>
          </w:tcPr>
          <w:p w14:paraId="0FF2C47F">
            <w:pPr>
              <w:spacing w:line="440" w:lineRule="exact"/>
              <w:jc w:val="center"/>
              <w:rPr>
                <w:ins w:id="69" w:author="史杰远" w:date="2025-02-25T15:50:02Z"/>
                <w:rFonts w:hint="eastAsia" w:ascii="仿宋" w:hAnsi="仿宋" w:eastAsia="仿宋" w:cstheme="minorEastAsia"/>
                <w:kern w:val="0"/>
                <w:sz w:val="24"/>
                <w:szCs w:val="24"/>
                <w:lang w:val="en-US" w:eastAsia="zh-CN" w:bidi="ar"/>
              </w:rPr>
            </w:pPr>
            <w:ins w:id="70" w:author="史杰远" w:date="2025-02-25T15:58:37Z">
              <w:r>
                <w:rPr>
                  <w:rFonts w:hint="eastAsia" w:ascii="仿宋" w:hAnsi="仿宋" w:eastAsia="仿宋" w:cstheme="minorEastAsia"/>
                  <w:kern w:val="0"/>
                  <w:sz w:val="24"/>
                  <w:szCs w:val="24"/>
                  <w:lang w:val="en-US" w:eastAsia="zh-CN" w:bidi="ar"/>
                </w:rPr>
                <w:t>1</w:t>
              </w:r>
            </w:ins>
          </w:p>
        </w:tc>
        <w:tc>
          <w:tcPr>
            <w:tcW w:w="773" w:type="dxa"/>
            <w:shd w:val="clear" w:color="auto" w:fill="auto"/>
            <w:vAlign w:val="center"/>
          </w:tcPr>
          <w:p w14:paraId="500AFAC8">
            <w:pPr>
              <w:spacing w:line="440" w:lineRule="exact"/>
              <w:jc w:val="center"/>
              <w:rPr>
                <w:ins w:id="71"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0FF63EAD">
            <w:pPr>
              <w:spacing w:line="440" w:lineRule="exact"/>
              <w:jc w:val="center"/>
              <w:rPr>
                <w:ins w:id="72"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70CC5D86">
            <w:pPr>
              <w:spacing w:line="440" w:lineRule="exact"/>
              <w:jc w:val="center"/>
              <w:rPr>
                <w:ins w:id="73" w:author="史杰远" w:date="2025-02-25T15:50:02Z"/>
                <w:rFonts w:ascii="仿宋" w:hAnsi="仿宋" w:eastAsia="仿宋" w:cstheme="minorEastAsia"/>
                <w:kern w:val="0"/>
                <w:sz w:val="24"/>
                <w:szCs w:val="24"/>
                <w:lang w:bidi="ar"/>
              </w:rPr>
            </w:pPr>
          </w:p>
        </w:tc>
      </w:tr>
      <w:tr w14:paraId="7D53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74" w:author="史杰远" w:date="2025-02-25T15:50:02Z"/>
        </w:trPr>
        <w:tc>
          <w:tcPr>
            <w:tcW w:w="3417" w:type="dxa"/>
            <w:shd w:val="clear" w:color="auto" w:fill="auto"/>
            <w:vAlign w:val="center"/>
          </w:tcPr>
          <w:p w14:paraId="0634C12B">
            <w:pPr>
              <w:spacing w:line="440" w:lineRule="exact"/>
              <w:rPr>
                <w:ins w:id="75" w:author="史杰远" w:date="2025-02-25T15:50:02Z"/>
                <w:rFonts w:hint="default" w:ascii="仿宋" w:hAnsi="仿宋" w:eastAsia="仿宋" w:cstheme="minorEastAsia"/>
                <w:kern w:val="0"/>
                <w:sz w:val="24"/>
                <w:szCs w:val="24"/>
                <w:lang w:val="en-US" w:eastAsia="zh-CN" w:bidi="ar"/>
              </w:rPr>
            </w:pPr>
            <w:ins w:id="76" w:author="史杰远" w:date="2025-02-25T15:57:28Z">
              <w:r>
                <w:rPr>
                  <w:rFonts w:hint="eastAsia" w:ascii="仿宋" w:hAnsi="仿宋" w:eastAsia="仿宋" w:cstheme="minorEastAsia"/>
                  <w:kern w:val="0"/>
                  <w:sz w:val="24"/>
                  <w:szCs w:val="24"/>
                  <w:lang w:val="en-US" w:eastAsia="zh-CN" w:bidi="ar"/>
                </w:rPr>
                <w:t>（</w:t>
              </w:r>
            </w:ins>
            <w:ins w:id="77" w:author="史杰远" w:date="2025-02-25T15:57:29Z">
              <w:r>
                <w:rPr>
                  <w:rFonts w:hint="eastAsia" w:ascii="仿宋" w:hAnsi="仿宋" w:eastAsia="仿宋" w:cstheme="minorEastAsia"/>
                  <w:kern w:val="0"/>
                  <w:sz w:val="24"/>
                  <w:szCs w:val="24"/>
                  <w:lang w:val="en-US" w:eastAsia="zh-CN" w:bidi="ar"/>
                </w:rPr>
                <w:t>5</w:t>
              </w:r>
            </w:ins>
            <w:ins w:id="78" w:author="史杰远" w:date="2025-02-25T15:57:28Z">
              <w:r>
                <w:rPr>
                  <w:rFonts w:hint="eastAsia" w:ascii="仿宋" w:hAnsi="仿宋" w:eastAsia="仿宋" w:cstheme="minorEastAsia"/>
                  <w:kern w:val="0"/>
                  <w:sz w:val="24"/>
                  <w:szCs w:val="24"/>
                  <w:lang w:val="en-US" w:eastAsia="zh-CN" w:bidi="ar"/>
                </w:rPr>
                <w:t>）</w:t>
              </w:r>
            </w:ins>
            <w:ins w:id="79" w:author="史杰远" w:date="2025-02-25T16:05:00Z">
              <w:r>
                <w:rPr>
                  <w:rFonts w:hint="eastAsia" w:ascii="仿宋" w:hAnsi="仿宋" w:eastAsia="仿宋" w:cstheme="minorEastAsia"/>
                  <w:kern w:val="0"/>
                  <w:sz w:val="24"/>
                  <w:szCs w:val="24"/>
                  <w:lang w:val="en-US" w:eastAsia="zh-CN" w:bidi="ar"/>
                </w:rPr>
                <w:t>清理</w:t>
              </w:r>
            </w:ins>
            <w:ins w:id="80" w:author="史杰远" w:date="2025-02-25T16:04:56Z">
              <w:r>
                <w:rPr>
                  <w:rFonts w:hint="eastAsia" w:ascii="仿宋" w:hAnsi="仿宋" w:eastAsia="仿宋" w:cstheme="minorEastAsia"/>
                  <w:kern w:val="0"/>
                  <w:sz w:val="24"/>
                  <w:szCs w:val="24"/>
                  <w:lang w:val="en-US" w:eastAsia="zh-CN" w:bidi="ar"/>
                </w:rPr>
                <w:t>垃圾桶</w:t>
              </w:r>
            </w:ins>
          </w:p>
        </w:tc>
        <w:tc>
          <w:tcPr>
            <w:tcW w:w="758" w:type="dxa"/>
            <w:shd w:val="clear" w:color="auto" w:fill="auto"/>
            <w:vAlign w:val="center"/>
          </w:tcPr>
          <w:p w14:paraId="53D2E593">
            <w:pPr>
              <w:spacing w:line="440" w:lineRule="exact"/>
              <w:jc w:val="center"/>
              <w:rPr>
                <w:ins w:id="81" w:author="史杰远" w:date="2025-02-25T15:50:02Z"/>
                <w:rFonts w:ascii="仿宋" w:hAnsi="仿宋" w:eastAsia="仿宋" w:cstheme="minorEastAsia"/>
                <w:kern w:val="0"/>
                <w:sz w:val="24"/>
                <w:szCs w:val="24"/>
                <w:lang w:bidi="ar"/>
              </w:rPr>
            </w:pPr>
            <w:ins w:id="82" w:author="史杰远" w:date="2025-02-25T16:05:12Z">
              <w:r>
                <w:rPr>
                  <w:rFonts w:hint="eastAsia" w:ascii="仿宋" w:hAnsi="仿宋" w:eastAsia="仿宋" w:cstheme="minorEastAsia"/>
                  <w:kern w:val="0"/>
                  <w:sz w:val="24"/>
                  <w:szCs w:val="24"/>
                  <w:lang w:val="en-US" w:eastAsia="zh-CN" w:bidi="ar"/>
                </w:rPr>
                <w:t>1</w:t>
              </w:r>
            </w:ins>
          </w:p>
        </w:tc>
        <w:tc>
          <w:tcPr>
            <w:tcW w:w="704" w:type="dxa"/>
            <w:shd w:val="clear" w:color="auto" w:fill="auto"/>
            <w:vAlign w:val="center"/>
          </w:tcPr>
          <w:p w14:paraId="22AA7197">
            <w:pPr>
              <w:spacing w:line="440" w:lineRule="exact"/>
              <w:jc w:val="center"/>
              <w:rPr>
                <w:ins w:id="83"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2C70DE0A">
            <w:pPr>
              <w:spacing w:line="440" w:lineRule="exact"/>
              <w:jc w:val="center"/>
              <w:rPr>
                <w:ins w:id="84" w:author="史杰远" w:date="2025-02-25T15:50:02Z"/>
                <w:rFonts w:hint="eastAsia" w:ascii="仿宋" w:hAnsi="仿宋" w:eastAsia="仿宋" w:cstheme="minorEastAsia"/>
                <w:kern w:val="0"/>
                <w:sz w:val="24"/>
                <w:szCs w:val="24"/>
                <w:lang w:val="en-US" w:eastAsia="zh-CN" w:bidi="ar"/>
              </w:rPr>
            </w:pPr>
          </w:p>
        </w:tc>
        <w:tc>
          <w:tcPr>
            <w:tcW w:w="830" w:type="dxa"/>
            <w:shd w:val="clear" w:color="auto" w:fill="auto"/>
            <w:vAlign w:val="center"/>
          </w:tcPr>
          <w:p w14:paraId="4F3A4FB7">
            <w:pPr>
              <w:spacing w:line="440" w:lineRule="exact"/>
              <w:jc w:val="center"/>
              <w:rPr>
                <w:ins w:id="85"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5D8EB7D1">
            <w:pPr>
              <w:spacing w:line="440" w:lineRule="exact"/>
              <w:jc w:val="center"/>
              <w:rPr>
                <w:ins w:id="86" w:author="史杰远" w:date="2025-02-25T15:50:02Z"/>
                <w:rFonts w:ascii="仿宋" w:hAnsi="仿宋" w:eastAsia="仿宋" w:cstheme="minorEastAsia"/>
                <w:kern w:val="0"/>
                <w:sz w:val="24"/>
                <w:szCs w:val="24"/>
                <w:lang w:bidi="ar"/>
              </w:rPr>
            </w:pPr>
          </w:p>
        </w:tc>
      </w:tr>
      <w:tr w14:paraId="104A6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87" w:author="史杰远" w:date="2025-02-25T15:50:02Z"/>
        </w:trPr>
        <w:tc>
          <w:tcPr>
            <w:tcW w:w="3417" w:type="dxa"/>
            <w:shd w:val="clear" w:color="auto" w:fill="auto"/>
            <w:vAlign w:val="center"/>
          </w:tcPr>
          <w:p w14:paraId="3BAA06CD">
            <w:pPr>
              <w:spacing w:line="440" w:lineRule="exact"/>
              <w:rPr>
                <w:ins w:id="88" w:author="史杰远" w:date="2025-02-25T15:50:02Z"/>
                <w:rFonts w:hint="eastAsia" w:ascii="仿宋" w:hAnsi="仿宋" w:eastAsia="仿宋" w:cstheme="minorEastAsia"/>
                <w:kern w:val="0"/>
                <w:sz w:val="24"/>
                <w:szCs w:val="24"/>
                <w:lang w:val="en-US" w:eastAsia="zh-CN" w:bidi="ar"/>
              </w:rPr>
            </w:pPr>
            <w:ins w:id="89" w:author="史杰远" w:date="2025-02-25T15:58:02Z">
              <w:r>
                <w:rPr>
                  <w:rFonts w:hint="eastAsia" w:ascii="仿宋" w:hAnsi="仿宋" w:eastAsia="仿宋" w:cstheme="minorEastAsia"/>
                  <w:kern w:val="0"/>
                  <w:sz w:val="24"/>
                  <w:szCs w:val="24"/>
                  <w:lang w:val="en-US" w:eastAsia="zh-CN" w:bidi="ar"/>
                </w:rPr>
                <w:t>（</w:t>
              </w:r>
            </w:ins>
            <w:ins w:id="90" w:author="史杰远" w:date="2025-02-25T15:58:20Z">
              <w:r>
                <w:rPr>
                  <w:rFonts w:hint="eastAsia" w:ascii="仿宋" w:hAnsi="仿宋" w:eastAsia="仿宋" w:cstheme="minorEastAsia"/>
                  <w:kern w:val="0"/>
                  <w:sz w:val="24"/>
                  <w:szCs w:val="24"/>
                  <w:lang w:val="en-US" w:eastAsia="zh-CN" w:bidi="ar"/>
                </w:rPr>
                <w:t>6</w:t>
              </w:r>
            </w:ins>
            <w:ins w:id="91" w:author="史杰远" w:date="2025-02-25T15:58:02Z">
              <w:r>
                <w:rPr>
                  <w:rFonts w:hint="eastAsia" w:ascii="仿宋" w:hAnsi="仿宋" w:eastAsia="仿宋" w:cstheme="minorEastAsia"/>
                  <w:kern w:val="0"/>
                  <w:sz w:val="24"/>
                  <w:szCs w:val="24"/>
                  <w:lang w:val="en-US" w:eastAsia="zh-CN" w:bidi="ar"/>
                </w:rPr>
                <w:t>）</w:t>
              </w:r>
            </w:ins>
            <w:ins w:id="92" w:author="史杰远" w:date="2025-02-25T15:58:22Z">
              <w:r>
                <w:rPr>
                  <w:rFonts w:ascii="仿宋" w:hAnsi="仿宋" w:eastAsia="仿宋" w:cstheme="minorEastAsia"/>
                  <w:kern w:val="0"/>
                  <w:sz w:val="24"/>
                  <w:szCs w:val="24"/>
                  <w:lang w:bidi="ar"/>
                </w:rPr>
                <w:t>清洗通风口、灯饰、天花、饰物</w:t>
              </w:r>
            </w:ins>
          </w:p>
        </w:tc>
        <w:tc>
          <w:tcPr>
            <w:tcW w:w="758" w:type="dxa"/>
            <w:shd w:val="clear" w:color="auto" w:fill="auto"/>
            <w:vAlign w:val="center"/>
          </w:tcPr>
          <w:p w14:paraId="0496C26E">
            <w:pPr>
              <w:spacing w:line="440" w:lineRule="exact"/>
              <w:jc w:val="center"/>
              <w:rPr>
                <w:ins w:id="93"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6D38BE17">
            <w:pPr>
              <w:spacing w:line="440" w:lineRule="exact"/>
              <w:jc w:val="center"/>
              <w:rPr>
                <w:ins w:id="94"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3BA459A7">
            <w:pPr>
              <w:spacing w:line="440" w:lineRule="exact"/>
              <w:jc w:val="center"/>
              <w:rPr>
                <w:ins w:id="95" w:author="史杰远" w:date="2025-02-25T15:50:02Z"/>
                <w:rFonts w:hint="eastAsia" w:ascii="仿宋" w:hAnsi="仿宋" w:eastAsia="仿宋" w:cstheme="minorEastAsia"/>
                <w:kern w:val="0"/>
                <w:sz w:val="24"/>
                <w:szCs w:val="24"/>
                <w:lang w:val="en-US" w:eastAsia="zh-CN" w:bidi="ar"/>
              </w:rPr>
            </w:pPr>
            <w:ins w:id="96" w:author="史杰远" w:date="2025-02-25T15:58:29Z">
              <w:r>
                <w:rPr>
                  <w:rFonts w:hint="eastAsia" w:ascii="仿宋" w:hAnsi="仿宋" w:eastAsia="仿宋" w:cstheme="minorEastAsia"/>
                  <w:kern w:val="0"/>
                  <w:sz w:val="24"/>
                  <w:szCs w:val="24"/>
                  <w:lang w:val="en-US" w:eastAsia="zh-CN" w:bidi="ar"/>
                </w:rPr>
                <w:t>1</w:t>
              </w:r>
            </w:ins>
          </w:p>
        </w:tc>
        <w:tc>
          <w:tcPr>
            <w:tcW w:w="830" w:type="dxa"/>
            <w:shd w:val="clear" w:color="auto" w:fill="auto"/>
            <w:vAlign w:val="center"/>
          </w:tcPr>
          <w:p w14:paraId="672CDCAE">
            <w:pPr>
              <w:spacing w:line="440" w:lineRule="exact"/>
              <w:jc w:val="center"/>
              <w:rPr>
                <w:ins w:id="97"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0768A7AA">
            <w:pPr>
              <w:spacing w:line="440" w:lineRule="exact"/>
              <w:jc w:val="center"/>
              <w:rPr>
                <w:ins w:id="98" w:author="史杰远" w:date="2025-02-25T15:50:02Z"/>
                <w:rFonts w:ascii="仿宋" w:hAnsi="仿宋" w:eastAsia="仿宋" w:cstheme="minorEastAsia"/>
                <w:kern w:val="0"/>
                <w:sz w:val="24"/>
                <w:szCs w:val="24"/>
                <w:lang w:bidi="ar"/>
              </w:rPr>
            </w:pPr>
          </w:p>
        </w:tc>
      </w:tr>
      <w:tr w14:paraId="6879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99" w:author="史杰远" w:date="2025-02-25T15:50:02Z"/>
        </w:trPr>
        <w:tc>
          <w:tcPr>
            <w:tcW w:w="3417" w:type="dxa"/>
            <w:shd w:val="clear" w:color="auto" w:fill="auto"/>
            <w:vAlign w:val="center"/>
          </w:tcPr>
          <w:p w14:paraId="4B9C9C35">
            <w:pPr>
              <w:spacing w:line="440" w:lineRule="exact"/>
              <w:rPr>
                <w:ins w:id="100" w:author="史杰远" w:date="2025-02-25T15:50:02Z"/>
                <w:rFonts w:hint="default" w:ascii="仿宋" w:hAnsi="仿宋" w:eastAsia="仿宋" w:cstheme="minorEastAsia"/>
                <w:kern w:val="0"/>
                <w:sz w:val="24"/>
                <w:szCs w:val="24"/>
                <w:lang w:val="en-US" w:eastAsia="zh-CN" w:bidi="ar"/>
              </w:rPr>
            </w:pPr>
            <w:ins w:id="101" w:author="史杰远" w:date="2025-02-25T16:01:08Z">
              <w:r>
                <w:rPr>
                  <w:rFonts w:hint="eastAsia" w:ascii="仿宋" w:hAnsi="仿宋" w:eastAsia="仿宋" w:cstheme="minorEastAsia"/>
                  <w:kern w:val="0"/>
                  <w:sz w:val="24"/>
                  <w:szCs w:val="24"/>
                  <w:lang w:val="en-US" w:eastAsia="zh-CN" w:bidi="ar"/>
                </w:rPr>
                <w:t>（</w:t>
              </w:r>
            </w:ins>
            <w:ins w:id="102" w:author="史杰远" w:date="2025-02-25T16:01:09Z">
              <w:r>
                <w:rPr>
                  <w:rFonts w:hint="eastAsia" w:ascii="仿宋" w:hAnsi="仿宋" w:eastAsia="仿宋" w:cstheme="minorEastAsia"/>
                  <w:kern w:val="0"/>
                  <w:sz w:val="24"/>
                  <w:szCs w:val="24"/>
                  <w:lang w:val="en-US" w:eastAsia="zh-CN" w:bidi="ar"/>
                </w:rPr>
                <w:t>7</w:t>
              </w:r>
            </w:ins>
            <w:ins w:id="103" w:author="史杰远" w:date="2025-02-25T16:01:08Z">
              <w:r>
                <w:rPr>
                  <w:rFonts w:hint="eastAsia" w:ascii="仿宋" w:hAnsi="仿宋" w:eastAsia="仿宋" w:cstheme="minorEastAsia"/>
                  <w:kern w:val="0"/>
                  <w:sz w:val="24"/>
                  <w:szCs w:val="24"/>
                  <w:lang w:val="en-US" w:eastAsia="zh-CN" w:bidi="ar"/>
                </w:rPr>
                <w:t>）</w:t>
              </w:r>
            </w:ins>
            <w:ins w:id="104" w:author="史杰远" w:date="2025-02-25T16:01:17Z">
              <w:r>
                <w:rPr>
                  <w:rFonts w:hint="eastAsia" w:ascii="仿宋" w:hAnsi="仿宋" w:eastAsia="仿宋" w:cstheme="minorEastAsia"/>
                  <w:kern w:val="0"/>
                  <w:sz w:val="24"/>
                  <w:szCs w:val="24"/>
                  <w:lang w:val="en-US" w:eastAsia="zh-CN" w:bidi="ar"/>
                </w:rPr>
                <w:t>器械</w:t>
              </w:r>
            </w:ins>
            <w:ins w:id="105" w:author="史杰远" w:date="2025-02-25T16:01:24Z">
              <w:r>
                <w:rPr>
                  <w:rFonts w:hint="eastAsia" w:ascii="仿宋" w:hAnsi="仿宋" w:eastAsia="仿宋" w:cstheme="minorEastAsia"/>
                  <w:kern w:val="0"/>
                  <w:sz w:val="24"/>
                  <w:szCs w:val="24"/>
                  <w:lang w:val="en-US" w:eastAsia="zh-CN" w:bidi="ar"/>
                </w:rPr>
                <w:t>归位，</w:t>
              </w:r>
            </w:ins>
            <w:ins w:id="106" w:author="史杰远" w:date="2025-02-25T16:04:38Z">
              <w:r>
                <w:rPr>
                  <w:rFonts w:hint="eastAsia" w:ascii="仿宋" w:hAnsi="仿宋" w:eastAsia="仿宋" w:cstheme="minorEastAsia"/>
                  <w:kern w:val="0"/>
                  <w:sz w:val="24"/>
                  <w:szCs w:val="24"/>
                  <w:lang w:val="en-US" w:eastAsia="zh-CN" w:bidi="ar"/>
                </w:rPr>
                <w:t>需</w:t>
              </w:r>
            </w:ins>
            <w:ins w:id="107" w:author="史杰远" w:date="2025-02-25T16:01:28Z">
              <w:r>
                <w:rPr>
                  <w:rFonts w:hint="eastAsia" w:ascii="仿宋" w:hAnsi="仿宋" w:eastAsia="仿宋" w:cstheme="minorEastAsia"/>
                  <w:kern w:val="0"/>
                  <w:sz w:val="24"/>
                  <w:szCs w:val="24"/>
                  <w:lang w:val="en-US" w:eastAsia="zh-CN" w:bidi="ar"/>
                </w:rPr>
                <w:t>摆放</w:t>
              </w:r>
            </w:ins>
            <w:ins w:id="108" w:author="史杰远" w:date="2025-02-25T16:01:31Z">
              <w:r>
                <w:rPr>
                  <w:rFonts w:hint="eastAsia" w:ascii="仿宋" w:hAnsi="仿宋" w:eastAsia="仿宋" w:cstheme="minorEastAsia"/>
                  <w:kern w:val="0"/>
                  <w:sz w:val="24"/>
                  <w:szCs w:val="24"/>
                  <w:lang w:val="en-US" w:eastAsia="zh-CN" w:bidi="ar"/>
                </w:rPr>
                <w:t>整齐</w:t>
              </w:r>
            </w:ins>
          </w:p>
        </w:tc>
        <w:tc>
          <w:tcPr>
            <w:tcW w:w="758" w:type="dxa"/>
            <w:shd w:val="clear" w:color="auto" w:fill="auto"/>
            <w:vAlign w:val="center"/>
          </w:tcPr>
          <w:p w14:paraId="15762DC4">
            <w:pPr>
              <w:spacing w:line="440" w:lineRule="exact"/>
              <w:jc w:val="center"/>
              <w:rPr>
                <w:ins w:id="109" w:author="史杰远" w:date="2025-02-25T15:50:02Z"/>
                <w:rFonts w:hint="eastAsia" w:ascii="仿宋" w:hAnsi="仿宋" w:eastAsia="仿宋" w:cstheme="minorEastAsia"/>
                <w:kern w:val="0"/>
                <w:sz w:val="24"/>
                <w:szCs w:val="24"/>
                <w:lang w:val="en-US" w:eastAsia="zh-CN" w:bidi="ar"/>
              </w:rPr>
            </w:pPr>
            <w:ins w:id="110" w:author="史杰远" w:date="2025-02-25T16:01:54Z">
              <w:r>
                <w:rPr>
                  <w:rFonts w:hint="eastAsia" w:ascii="仿宋" w:hAnsi="仿宋" w:eastAsia="仿宋" w:cstheme="minorEastAsia"/>
                  <w:kern w:val="0"/>
                  <w:sz w:val="24"/>
                  <w:szCs w:val="24"/>
                  <w:lang w:val="en-US" w:eastAsia="zh-CN" w:bidi="ar"/>
                </w:rPr>
                <w:t>1</w:t>
              </w:r>
            </w:ins>
          </w:p>
        </w:tc>
        <w:tc>
          <w:tcPr>
            <w:tcW w:w="704" w:type="dxa"/>
            <w:shd w:val="clear" w:color="auto" w:fill="auto"/>
            <w:vAlign w:val="center"/>
          </w:tcPr>
          <w:p w14:paraId="5D173651">
            <w:pPr>
              <w:spacing w:line="440" w:lineRule="exact"/>
              <w:jc w:val="center"/>
              <w:rPr>
                <w:ins w:id="111"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1074D9C3">
            <w:pPr>
              <w:spacing w:line="440" w:lineRule="exact"/>
              <w:jc w:val="center"/>
              <w:rPr>
                <w:ins w:id="112"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4FD365E5">
            <w:pPr>
              <w:spacing w:line="440" w:lineRule="exact"/>
              <w:jc w:val="center"/>
              <w:rPr>
                <w:ins w:id="113"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6CE0EF5C">
            <w:pPr>
              <w:spacing w:line="440" w:lineRule="exact"/>
              <w:jc w:val="center"/>
              <w:rPr>
                <w:ins w:id="114" w:author="史杰远" w:date="2025-02-25T15:50:02Z"/>
                <w:rFonts w:ascii="仿宋" w:hAnsi="仿宋" w:eastAsia="仿宋" w:cstheme="minorEastAsia"/>
                <w:kern w:val="0"/>
                <w:sz w:val="24"/>
                <w:szCs w:val="24"/>
                <w:lang w:bidi="ar"/>
              </w:rPr>
            </w:pPr>
          </w:p>
        </w:tc>
      </w:tr>
      <w:tr w14:paraId="55D84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115" w:author="史杰远" w:date="2025-02-25T15:50:02Z"/>
        </w:trPr>
        <w:tc>
          <w:tcPr>
            <w:tcW w:w="3417" w:type="dxa"/>
            <w:shd w:val="clear" w:color="auto" w:fill="auto"/>
            <w:vAlign w:val="center"/>
          </w:tcPr>
          <w:p w14:paraId="5C5E5FE0">
            <w:pPr>
              <w:spacing w:line="440" w:lineRule="exact"/>
              <w:rPr>
                <w:ins w:id="116" w:author="史杰远" w:date="2025-02-25T15:50:02Z"/>
                <w:rFonts w:hint="default" w:ascii="仿宋" w:hAnsi="仿宋" w:eastAsia="仿宋" w:cstheme="minorEastAsia"/>
                <w:kern w:val="0"/>
                <w:sz w:val="24"/>
                <w:szCs w:val="24"/>
                <w:lang w:val="en-US" w:eastAsia="zh-CN" w:bidi="ar"/>
              </w:rPr>
            </w:pPr>
            <w:ins w:id="117" w:author="史杰远" w:date="2025-02-25T15:55:11Z">
              <w:r>
                <w:rPr>
                  <w:rFonts w:hint="eastAsia" w:ascii="仿宋" w:hAnsi="仿宋" w:eastAsia="仿宋" w:cstheme="minorEastAsia"/>
                  <w:kern w:val="0"/>
                  <w:sz w:val="24"/>
                  <w:szCs w:val="24"/>
                  <w:lang w:val="en-US" w:eastAsia="zh-CN" w:bidi="ar"/>
                </w:rPr>
                <w:t>4</w:t>
              </w:r>
            </w:ins>
            <w:ins w:id="118" w:author="史杰远" w:date="2025-02-25T15:55:13Z">
              <w:r>
                <w:rPr>
                  <w:rFonts w:hint="eastAsia" w:ascii="仿宋" w:hAnsi="仿宋" w:eastAsia="仿宋" w:cstheme="minorEastAsia"/>
                  <w:kern w:val="0"/>
                  <w:sz w:val="24"/>
                  <w:szCs w:val="24"/>
                  <w:lang w:val="en-US" w:eastAsia="zh-CN" w:bidi="ar"/>
                </w:rPr>
                <w:t>.</w:t>
              </w:r>
            </w:ins>
            <w:ins w:id="119" w:author="史杰远" w:date="2025-02-25T15:55:13Z">
              <w:r>
                <w:rPr>
                  <w:rFonts w:ascii="仿宋" w:hAnsi="仿宋" w:eastAsia="仿宋" w:cstheme="minorEastAsia"/>
                  <w:kern w:val="0"/>
                  <w:sz w:val="24"/>
                  <w:szCs w:val="24"/>
                  <w:highlight w:val="none"/>
                  <w:lang w:bidi="ar"/>
                </w:rPr>
                <w:t>景观庭院、鱼池、水系</w:t>
              </w:r>
            </w:ins>
          </w:p>
        </w:tc>
        <w:tc>
          <w:tcPr>
            <w:tcW w:w="758" w:type="dxa"/>
            <w:shd w:val="clear" w:color="auto" w:fill="auto"/>
            <w:vAlign w:val="center"/>
          </w:tcPr>
          <w:p w14:paraId="440F4D59">
            <w:pPr>
              <w:spacing w:line="440" w:lineRule="exact"/>
              <w:jc w:val="center"/>
              <w:rPr>
                <w:ins w:id="120"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4BB5E76B">
            <w:pPr>
              <w:spacing w:line="440" w:lineRule="exact"/>
              <w:jc w:val="center"/>
              <w:rPr>
                <w:ins w:id="121"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23B094C1">
            <w:pPr>
              <w:spacing w:line="440" w:lineRule="exact"/>
              <w:jc w:val="center"/>
              <w:rPr>
                <w:ins w:id="122"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757B5A52">
            <w:pPr>
              <w:spacing w:line="440" w:lineRule="exact"/>
              <w:jc w:val="center"/>
              <w:rPr>
                <w:ins w:id="123" w:author="史杰远" w:date="2025-02-25T15:50:02Z"/>
                <w:rFonts w:ascii="仿宋" w:hAnsi="仿宋" w:eastAsia="仿宋" w:cstheme="minorEastAsia"/>
                <w:kern w:val="0"/>
                <w:sz w:val="24"/>
                <w:szCs w:val="24"/>
                <w:lang w:bidi="ar"/>
              </w:rPr>
            </w:pPr>
          </w:p>
        </w:tc>
        <w:tc>
          <w:tcPr>
            <w:tcW w:w="2308" w:type="dxa"/>
            <w:vMerge w:val="restart"/>
            <w:shd w:val="clear" w:color="auto" w:fill="auto"/>
            <w:vAlign w:val="center"/>
          </w:tcPr>
          <w:p w14:paraId="62BE695E">
            <w:pPr>
              <w:spacing w:line="440" w:lineRule="exact"/>
              <w:jc w:val="center"/>
              <w:rPr>
                <w:ins w:id="124" w:author="史杰远" w:date="2025-02-25T15:50:02Z"/>
                <w:rFonts w:hint="default" w:ascii="仿宋" w:hAnsi="仿宋" w:eastAsia="仿宋" w:cstheme="minorEastAsia"/>
                <w:kern w:val="0"/>
                <w:sz w:val="24"/>
                <w:szCs w:val="24"/>
                <w:lang w:val="en-US" w:eastAsia="zh-CN" w:bidi="ar"/>
              </w:rPr>
            </w:pPr>
            <w:ins w:id="125" w:author="史杰远" w:date="2025-02-27T08:43:20Z">
              <w:r>
                <w:rPr>
                  <w:rFonts w:hint="eastAsia" w:ascii="仿宋" w:hAnsi="仿宋" w:eastAsia="仿宋" w:cstheme="minorEastAsia"/>
                  <w:kern w:val="0"/>
                  <w:sz w:val="24"/>
                  <w:szCs w:val="24"/>
                  <w:lang w:val="en-US" w:eastAsia="zh-CN" w:bidi="ar"/>
                </w:rPr>
                <w:t>保持</w:t>
              </w:r>
            </w:ins>
            <w:ins w:id="126" w:author="史杰远" w:date="2025-02-27T08:43:32Z">
              <w:r>
                <w:rPr>
                  <w:rFonts w:hint="eastAsia" w:ascii="仿宋" w:hAnsi="仿宋" w:eastAsia="仿宋" w:cstheme="minorEastAsia"/>
                  <w:kern w:val="0"/>
                  <w:sz w:val="24"/>
                  <w:szCs w:val="24"/>
                  <w:lang w:val="en-US" w:eastAsia="zh-CN" w:bidi="ar"/>
                </w:rPr>
                <w:t>景观</w:t>
              </w:r>
            </w:ins>
            <w:ins w:id="127" w:author="史杰远" w:date="2025-02-27T08:43:33Z">
              <w:r>
                <w:rPr>
                  <w:rFonts w:hint="eastAsia" w:ascii="仿宋" w:hAnsi="仿宋" w:eastAsia="仿宋" w:cstheme="minorEastAsia"/>
                  <w:kern w:val="0"/>
                  <w:sz w:val="24"/>
                  <w:szCs w:val="24"/>
                  <w:lang w:val="en-US" w:eastAsia="zh-CN" w:bidi="ar"/>
                </w:rPr>
                <w:t>庭院</w:t>
              </w:r>
            </w:ins>
            <w:ins w:id="128" w:author="史杰远" w:date="2025-02-27T08:43:36Z">
              <w:r>
                <w:rPr>
                  <w:rFonts w:hint="eastAsia" w:ascii="仿宋" w:hAnsi="仿宋" w:eastAsia="仿宋" w:cstheme="minorEastAsia"/>
                  <w:kern w:val="0"/>
                  <w:sz w:val="24"/>
                  <w:szCs w:val="24"/>
                  <w:lang w:val="en-US" w:eastAsia="zh-CN" w:bidi="ar"/>
                </w:rPr>
                <w:t>、</w:t>
              </w:r>
            </w:ins>
            <w:ins w:id="129" w:author="史杰远" w:date="2025-02-27T08:43:37Z">
              <w:r>
                <w:rPr>
                  <w:rFonts w:hint="eastAsia" w:ascii="仿宋" w:hAnsi="仿宋" w:eastAsia="仿宋" w:cstheme="minorEastAsia"/>
                  <w:kern w:val="0"/>
                  <w:sz w:val="24"/>
                  <w:szCs w:val="24"/>
                  <w:lang w:val="en-US" w:eastAsia="zh-CN" w:bidi="ar"/>
                </w:rPr>
                <w:t>鱼池</w:t>
              </w:r>
            </w:ins>
            <w:ins w:id="130" w:author="史杰远" w:date="2025-02-27T08:43:38Z">
              <w:r>
                <w:rPr>
                  <w:rFonts w:hint="eastAsia" w:ascii="仿宋" w:hAnsi="仿宋" w:eastAsia="仿宋" w:cstheme="minorEastAsia"/>
                  <w:kern w:val="0"/>
                  <w:sz w:val="24"/>
                  <w:szCs w:val="24"/>
                  <w:lang w:val="en-US" w:eastAsia="zh-CN" w:bidi="ar"/>
                </w:rPr>
                <w:t>、</w:t>
              </w:r>
            </w:ins>
            <w:ins w:id="131" w:author="史杰远" w:date="2025-02-27T08:43:40Z">
              <w:r>
                <w:rPr>
                  <w:rFonts w:hint="eastAsia" w:ascii="仿宋" w:hAnsi="仿宋" w:eastAsia="仿宋" w:cstheme="minorEastAsia"/>
                  <w:kern w:val="0"/>
                  <w:sz w:val="24"/>
                  <w:szCs w:val="24"/>
                  <w:lang w:val="en-US" w:eastAsia="zh-CN" w:bidi="ar"/>
                </w:rPr>
                <w:t>水系</w:t>
              </w:r>
            </w:ins>
            <w:ins w:id="132" w:author="史杰远" w:date="2025-02-27T08:45:00Z">
              <w:r>
                <w:rPr>
                  <w:rFonts w:hint="eastAsia" w:ascii="仿宋" w:hAnsi="仿宋" w:eastAsia="仿宋" w:cstheme="minorEastAsia"/>
                  <w:kern w:val="0"/>
                  <w:sz w:val="24"/>
                  <w:szCs w:val="24"/>
                  <w:lang w:val="en-US" w:eastAsia="zh-CN" w:bidi="ar"/>
                </w:rPr>
                <w:t>干净</w:t>
              </w:r>
            </w:ins>
            <w:ins w:id="133" w:author="史杰远" w:date="2025-02-27T08:45:06Z">
              <w:r>
                <w:rPr>
                  <w:rFonts w:hint="eastAsia" w:ascii="仿宋" w:hAnsi="仿宋" w:eastAsia="仿宋" w:cstheme="minorEastAsia"/>
                  <w:kern w:val="0"/>
                  <w:sz w:val="24"/>
                  <w:szCs w:val="24"/>
                  <w:lang w:val="en-US" w:eastAsia="zh-CN" w:bidi="ar"/>
                </w:rPr>
                <w:t>整洁</w:t>
              </w:r>
            </w:ins>
            <w:ins w:id="134" w:author="史杰远" w:date="2025-02-27T08:45:07Z">
              <w:r>
                <w:rPr>
                  <w:rFonts w:hint="eastAsia" w:ascii="仿宋" w:hAnsi="仿宋" w:eastAsia="仿宋" w:cstheme="minorEastAsia"/>
                  <w:kern w:val="0"/>
                  <w:sz w:val="24"/>
                  <w:szCs w:val="24"/>
                  <w:lang w:val="en-US" w:eastAsia="zh-CN" w:bidi="ar"/>
                </w:rPr>
                <w:t>、</w:t>
              </w:r>
            </w:ins>
            <w:ins w:id="135" w:author="史杰远" w:date="2025-02-27T08:45:13Z">
              <w:r>
                <w:rPr>
                  <w:rFonts w:hint="eastAsia" w:ascii="仿宋" w:hAnsi="仿宋" w:eastAsia="仿宋" w:cstheme="minorEastAsia"/>
                  <w:kern w:val="0"/>
                  <w:sz w:val="24"/>
                  <w:szCs w:val="24"/>
                  <w:lang w:val="en-US" w:eastAsia="zh-CN" w:bidi="ar"/>
                </w:rPr>
                <w:t>无异味</w:t>
              </w:r>
            </w:ins>
          </w:p>
        </w:tc>
      </w:tr>
      <w:tr w14:paraId="3AC3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136" w:author="史杰远" w:date="2025-02-25T15:50:02Z"/>
        </w:trPr>
        <w:tc>
          <w:tcPr>
            <w:tcW w:w="3417" w:type="dxa"/>
            <w:shd w:val="clear" w:color="auto" w:fill="auto"/>
            <w:vAlign w:val="center"/>
          </w:tcPr>
          <w:p w14:paraId="780BA6F9">
            <w:pPr>
              <w:spacing w:line="440" w:lineRule="exact"/>
              <w:rPr>
                <w:ins w:id="137" w:author="史杰远" w:date="2025-02-25T15:50:02Z"/>
                <w:rFonts w:hint="default" w:ascii="仿宋" w:hAnsi="仿宋" w:eastAsia="仿宋" w:cstheme="minorEastAsia"/>
                <w:kern w:val="0"/>
                <w:sz w:val="24"/>
                <w:szCs w:val="24"/>
                <w:lang w:val="en-US" w:eastAsia="zh-CN" w:bidi="ar"/>
              </w:rPr>
            </w:pPr>
            <w:ins w:id="138" w:author="史杰远" w:date="2025-02-25T16:15:00Z">
              <w:r>
                <w:rPr>
                  <w:rFonts w:hint="eastAsia" w:ascii="仿宋" w:hAnsi="仿宋" w:eastAsia="仿宋" w:cstheme="minorEastAsia"/>
                  <w:kern w:val="0"/>
                  <w:sz w:val="24"/>
                  <w:szCs w:val="24"/>
                  <w:lang w:val="en-US" w:eastAsia="zh-CN" w:bidi="ar"/>
                </w:rPr>
                <w:t>（</w:t>
              </w:r>
            </w:ins>
            <w:ins w:id="139" w:author="史杰远" w:date="2025-02-25T16:15:02Z">
              <w:r>
                <w:rPr>
                  <w:rFonts w:hint="eastAsia" w:ascii="仿宋" w:hAnsi="仿宋" w:eastAsia="仿宋" w:cstheme="minorEastAsia"/>
                  <w:kern w:val="0"/>
                  <w:sz w:val="24"/>
                  <w:szCs w:val="24"/>
                  <w:lang w:val="en-US" w:eastAsia="zh-CN" w:bidi="ar"/>
                </w:rPr>
                <w:t>1</w:t>
              </w:r>
            </w:ins>
            <w:ins w:id="140" w:author="史杰远" w:date="2025-02-25T16:15:00Z">
              <w:r>
                <w:rPr>
                  <w:rFonts w:hint="eastAsia" w:ascii="仿宋" w:hAnsi="仿宋" w:eastAsia="仿宋" w:cstheme="minorEastAsia"/>
                  <w:kern w:val="0"/>
                  <w:sz w:val="24"/>
                  <w:szCs w:val="24"/>
                  <w:lang w:val="en-US" w:eastAsia="zh-CN" w:bidi="ar"/>
                </w:rPr>
                <w:t>）</w:t>
              </w:r>
            </w:ins>
            <w:ins w:id="141" w:author="史杰远" w:date="2025-02-25T16:15:07Z">
              <w:r>
                <w:rPr>
                  <w:rFonts w:hint="eastAsia" w:ascii="仿宋" w:hAnsi="仿宋" w:eastAsia="仿宋" w:cstheme="minorEastAsia"/>
                  <w:kern w:val="0"/>
                  <w:sz w:val="24"/>
                  <w:szCs w:val="24"/>
                  <w:lang w:val="en-US" w:eastAsia="zh-CN" w:bidi="ar"/>
                </w:rPr>
                <w:t>景观庭院</w:t>
              </w:r>
            </w:ins>
            <w:ins w:id="142" w:author="史杰远" w:date="2025-02-25T16:15:14Z">
              <w:r>
                <w:rPr>
                  <w:rFonts w:hint="eastAsia" w:ascii="仿宋" w:hAnsi="仿宋" w:eastAsia="仿宋" w:cstheme="minorEastAsia"/>
                  <w:kern w:val="0"/>
                  <w:sz w:val="24"/>
                  <w:szCs w:val="24"/>
                  <w:lang w:val="en-US" w:eastAsia="zh-CN" w:bidi="ar"/>
                </w:rPr>
                <w:t>垃圾</w:t>
              </w:r>
            </w:ins>
            <w:ins w:id="143" w:author="史杰远" w:date="2025-02-25T16:15:24Z">
              <w:r>
                <w:rPr>
                  <w:rFonts w:hint="eastAsia" w:ascii="仿宋" w:hAnsi="仿宋" w:eastAsia="仿宋" w:cstheme="minorEastAsia"/>
                  <w:kern w:val="0"/>
                  <w:sz w:val="24"/>
                  <w:szCs w:val="24"/>
                  <w:lang w:val="en-US" w:eastAsia="zh-CN" w:bidi="ar"/>
                </w:rPr>
                <w:t>清扫</w:t>
              </w:r>
            </w:ins>
          </w:p>
        </w:tc>
        <w:tc>
          <w:tcPr>
            <w:tcW w:w="758" w:type="dxa"/>
            <w:shd w:val="clear" w:color="auto" w:fill="auto"/>
            <w:vAlign w:val="center"/>
          </w:tcPr>
          <w:p w14:paraId="324CCE97">
            <w:pPr>
              <w:spacing w:line="440" w:lineRule="exact"/>
              <w:jc w:val="center"/>
              <w:rPr>
                <w:ins w:id="144" w:author="史杰远" w:date="2025-02-25T15:50:02Z"/>
                <w:rFonts w:hint="eastAsia" w:ascii="仿宋" w:hAnsi="仿宋" w:eastAsia="仿宋" w:cstheme="minorEastAsia"/>
                <w:kern w:val="0"/>
                <w:sz w:val="24"/>
                <w:szCs w:val="24"/>
                <w:lang w:val="en-US" w:eastAsia="zh-CN" w:bidi="ar"/>
              </w:rPr>
            </w:pPr>
            <w:ins w:id="145" w:author="史杰远" w:date="2025-02-25T16:17:16Z">
              <w:r>
                <w:rPr>
                  <w:rFonts w:hint="eastAsia" w:ascii="仿宋" w:hAnsi="仿宋" w:eastAsia="仿宋" w:cstheme="minorEastAsia"/>
                  <w:kern w:val="0"/>
                  <w:sz w:val="24"/>
                  <w:szCs w:val="24"/>
                  <w:lang w:val="en-US" w:eastAsia="zh-CN" w:bidi="ar"/>
                </w:rPr>
                <w:t>1</w:t>
              </w:r>
            </w:ins>
          </w:p>
        </w:tc>
        <w:tc>
          <w:tcPr>
            <w:tcW w:w="704" w:type="dxa"/>
            <w:shd w:val="clear" w:color="auto" w:fill="auto"/>
            <w:vAlign w:val="center"/>
          </w:tcPr>
          <w:p w14:paraId="242A2762">
            <w:pPr>
              <w:spacing w:line="440" w:lineRule="exact"/>
              <w:jc w:val="center"/>
              <w:rPr>
                <w:ins w:id="146"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2D63EDBE">
            <w:pPr>
              <w:spacing w:line="440" w:lineRule="exact"/>
              <w:jc w:val="center"/>
              <w:rPr>
                <w:ins w:id="147"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2A487362">
            <w:pPr>
              <w:spacing w:line="440" w:lineRule="exact"/>
              <w:jc w:val="center"/>
              <w:rPr>
                <w:ins w:id="148"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06D030E2">
            <w:pPr>
              <w:spacing w:line="440" w:lineRule="exact"/>
              <w:jc w:val="center"/>
              <w:rPr>
                <w:ins w:id="149" w:author="史杰远" w:date="2025-02-25T15:50:02Z"/>
                <w:rFonts w:ascii="仿宋" w:hAnsi="仿宋" w:eastAsia="仿宋" w:cstheme="minorEastAsia"/>
                <w:kern w:val="0"/>
                <w:sz w:val="24"/>
                <w:szCs w:val="24"/>
                <w:lang w:bidi="ar"/>
              </w:rPr>
            </w:pPr>
          </w:p>
        </w:tc>
      </w:tr>
      <w:tr w14:paraId="7959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150" w:author="史杰远" w:date="2025-02-25T15:50:02Z"/>
        </w:trPr>
        <w:tc>
          <w:tcPr>
            <w:tcW w:w="3417" w:type="dxa"/>
            <w:shd w:val="clear" w:color="auto" w:fill="auto"/>
            <w:vAlign w:val="center"/>
          </w:tcPr>
          <w:p w14:paraId="37AD1272">
            <w:pPr>
              <w:spacing w:line="440" w:lineRule="exact"/>
              <w:rPr>
                <w:ins w:id="151" w:author="史杰远" w:date="2025-02-25T15:50:02Z"/>
                <w:rFonts w:hint="default" w:ascii="仿宋" w:hAnsi="仿宋" w:eastAsia="仿宋" w:cstheme="minorEastAsia"/>
                <w:kern w:val="0"/>
                <w:sz w:val="24"/>
                <w:szCs w:val="24"/>
                <w:lang w:val="en-US" w:eastAsia="zh-CN" w:bidi="ar"/>
              </w:rPr>
            </w:pPr>
            <w:ins w:id="152" w:author="史杰远" w:date="2025-02-25T16:15:48Z">
              <w:r>
                <w:rPr>
                  <w:rFonts w:hint="eastAsia" w:ascii="仿宋" w:hAnsi="仿宋" w:eastAsia="仿宋" w:cstheme="minorEastAsia"/>
                  <w:kern w:val="0"/>
                  <w:sz w:val="24"/>
                  <w:szCs w:val="24"/>
                  <w:lang w:val="en-US" w:eastAsia="zh-CN" w:bidi="ar"/>
                </w:rPr>
                <w:t>（</w:t>
              </w:r>
            </w:ins>
            <w:ins w:id="153" w:author="史杰远" w:date="2025-02-25T16:15:49Z">
              <w:r>
                <w:rPr>
                  <w:rFonts w:hint="eastAsia" w:ascii="仿宋" w:hAnsi="仿宋" w:eastAsia="仿宋" w:cstheme="minorEastAsia"/>
                  <w:kern w:val="0"/>
                  <w:sz w:val="24"/>
                  <w:szCs w:val="24"/>
                  <w:lang w:val="en-US" w:eastAsia="zh-CN" w:bidi="ar"/>
                </w:rPr>
                <w:t>2</w:t>
              </w:r>
            </w:ins>
            <w:ins w:id="154" w:author="史杰远" w:date="2025-02-25T16:15:48Z">
              <w:r>
                <w:rPr>
                  <w:rFonts w:hint="eastAsia" w:ascii="仿宋" w:hAnsi="仿宋" w:eastAsia="仿宋" w:cstheme="minorEastAsia"/>
                  <w:kern w:val="0"/>
                  <w:sz w:val="24"/>
                  <w:szCs w:val="24"/>
                  <w:lang w:val="en-US" w:eastAsia="zh-CN" w:bidi="ar"/>
                </w:rPr>
                <w:t>）</w:t>
              </w:r>
            </w:ins>
            <w:ins w:id="155" w:author="史杰远" w:date="2025-02-25T16:16:06Z">
              <w:r>
                <w:rPr>
                  <w:rFonts w:hint="eastAsia" w:ascii="仿宋" w:hAnsi="仿宋" w:eastAsia="仿宋" w:cstheme="minorEastAsia"/>
                  <w:kern w:val="0"/>
                  <w:sz w:val="24"/>
                  <w:szCs w:val="24"/>
                  <w:lang w:val="en-US" w:eastAsia="zh-CN" w:bidi="ar"/>
                </w:rPr>
                <w:t>鱼池</w:t>
              </w:r>
            </w:ins>
            <w:ins w:id="156" w:author="史杰远" w:date="2025-02-25T16:16:07Z">
              <w:r>
                <w:rPr>
                  <w:rFonts w:hint="eastAsia" w:ascii="仿宋" w:hAnsi="仿宋" w:eastAsia="仿宋" w:cstheme="minorEastAsia"/>
                  <w:kern w:val="0"/>
                  <w:sz w:val="24"/>
                  <w:szCs w:val="24"/>
                  <w:lang w:val="en-US" w:eastAsia="zh-CN" w:bidi="ar"/>
                </w:rPr>
                <w:t>垃圾</w:t>
              </w:r>
            </w:ins>
            <w:ins w:id="157" w:author="史杰远" w:date="2025-02-25T16:16:09Z">
              <w:r>
                <w:rPr>
                  <w:rFonts w:hint="eastAsia" w:ascii="仿宋" w:hAnsi="仿宋" w:eastAsia="仿宋" w:cstheme="minorEastAsia"/>
                  <w:kern w:val="0"/>
                  <w:sz w:val="24"/>
                  <w:szCs w:val="24"/>
                  <w:lang w:val="en-US" w:eastAsia="zh-CN" w:bidi="ar"/>
                </w:rPr>
                <w:t>清扫</w:t>
              </w:r>
            </w:ins>
          </w:p>
        </w:tc>
        <w:tc>
          <w:tcPr>
            <w:tcW w:w="758" w:type="dxa"/>
            <w:shd w:val="clear" w:color="auto" w:fill="auto"/>
            <w:vAlign w:val="center"/>
          </w:tcPr>
          <w:p w14:paraId="2E8CA802">
            <w:pPr>
              <w:spacing w:line="440" w:lineRule="exact"/>
              <w:jc w:val="center"/>
              <w:rPr>
                <w:ins w:id="158"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061EEC8F">
            <w:pPr>
              <w:spacing w:line="440" w:lineRule="exact"/>
              <w:jc w:val="center"/>
              <w:rPr>
                <w:ins w:id="159" w:author="史杰远" w:date="2025-02-25T15:50:02Z"/>
                <w:rFonts w:hint="eastAsia" w:ascii="仿宋" w:hAnsi="仿宋" w:eastAsia="仿宋" w:cstheme="minorEastAsia"/>
                <w:kern w:val="0"/>
                <w:sz w:val="24"/>
                <w:szCs w:val="24"/>
                <w:lang w:val="en-US" w:eastAsia="zh-CN" w:bidi="ar"/>
              </w:rPr>
            </w:pPr>
            <w:ins w:id="160" w:author="史杰远" w:date="2025-02-25T16:17:20Z">
              <w:r>
                <w:rPr>
                  <w:rFonts w:hint="eastAsia" w:ascii="仿宋" w:hAnsi="仿宋" w:eastAsia="仿宋" w:cstheme="minorEastAsia"/>
                  <w:kern w:val="0"/>
                  <w:sz w:val="24"/>
                  <w:szCs w:val="24"/>
                  <w:lang w:val="en-US" w:eastAsia="zh-CN" w:bidi="ar"/>
                </w:rPr>
                <w:t>1</w:t>
              </w:r>
            </w:ins>
          </w:p>
        </w:tc>
        <w:tc>
          <w:tcPr>
            <w:tcW w:w="773" w:type="dxa"/>
            <w:shd w:val="clear" w:color="auto" w:fill="auto"/>
            <w:vAlign w:val="center"/>
          </w:tcPr>
          <w:p w14:paraId="0B47D723">
            <w:pPr>
              <w:spacing w:line="440" w:lineRule="exact"/>
              <w:jc w:val="center"/>
              <w:rPr>
                <w:ins w:id="161"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2B64614C">
            <w:pPr>
              <w:spacing w:line="440" w:lineRule="exact"/>
              <w:jc w:val="center"/>
              <w:rPr>
                <w:ins w:id="162"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68DC97FE">
            <w:pPr>
              <w:spacing w:line="440" w:lineRule="exact"/>
              <w:jc w:val="center"/>
              <w:rPr>
                <w:ins w:id="163" w:author="史杰远" w:date="2025-02-25T15:50:02Z"/>
                <w:rFonts w:ascii="仿宋" w:hAnsi="仿宋" w:eastAsia="仿宋" w:cstheme="minorEastAsia"/>
                <w:kern w:val="0"/>
                <w:sz w:val="24"/>
                <w:szCs w:val="24"/>
                <w:lang w:bidi="ar"/>
              </w:rPr>
            </w:pPr>
          </w:p>
        </w:tc>
      </w:tr>
      <w:tr w14:paraId="2F0EF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164" w:author="史杰远" w:date="2025-02-25T15:50:02Z"/>
        </w:trPr>
        <w:tc>
          <w:tcPr>
            <w:tcW w:w="3417" w:type="dxa"/>
            <w:shd w:val="clear" w:color="auto" w:fill="auto"/>
            <w:vAlign w:val="center"/>
          </w:tcPr>
          <w:p w14:paraId="046A27EB">
            <w:pPr>
              <w:spacing w:line="440" w:lineRule="exact"/>
              <w:rPr>
                <w:ins w:id="165" w:author="史杰远" w:date="2025-02-25T15:50:02Z"/>
                <w:rFonts w:hint="default" w:ascii="仿宋" w:hAnsi="仿宋" w:eastAsia="仿宋" w:cstheme="minorEastAsia"/>
                <w:kern w:val="0"/>
                <w:sz w:val="24"/>
                <w:szCs w:val="24"/>
                <w:lang w:val="en-US" w:eastAsia="zh-CN" w:bidi="ar"/>
              </w:rPr>
            </w:pPr>
            <w:ins w:id="166" w:author="史杰远" w:date="2025-02-25T16:16:13Z">
              <w:r>
                <w:rPr>
                  <w:rFonts w:hint="eastAsia" w:ascii="仿宋" w:hAnsi="仿宋" w:eastAsia="仿宋" w:cstheme="minorEastAsia"/>
                  <w:kern w:val="0"/>
                  <w:sz w:val="24"/>
                  <w:szCs w:val="24"/>
                  <w:lang w:val="en-US" w:eastAsia="zh-CN" w:bidi="ar"/>
                </w:rPr>
                <w:t>（</w:t>
              </w:r>
            </w:ins>
            <w:ins w:id="167" w:author="史杰远" w:date="2025-02-25T16:16:14Z">
              <w:r>
                <w:rPr>
                  <w:rFonts w:hint="eastAsia" w:ascii="仿宋" w:hAnsi="仿宋" w:eastAsia="仿宋" w:cstheme="minorEastAsia"/>
                  <w:kern w:val="0"/>
                  <w:sz w:val="24"/>
                  <w:szCs w:val="24"/>
                  <w:lang w:val="en-US" w:eastAsia="zh-CN" w:bidi="ar"/>
                </w:rPr>
                <w:t>3</w:t>
              </w:r>
            </w:ins>
            <w:ins w:id="168" w:author="史杰远" w:date="2025-02-25T16:16:13Z">
              <w:r>
                <w:rPr>
                  <w:rFonts w:hint="eastAsia" w:ascii="仿宋" w:hAnsi="仿宋" w:eastAsia="仿宋" w:cstheme="minorEastAsia"/>
                  <w:kern w:val="0"/>
                  <w:sz w:val="24"/>
                  <w:szCs w:val="24"/>
                  <w:lang w:val="en-US" w:eastAsia="zh-CN" w:bidi="ar"/>
                </w:rPr>
                <w:t>）</w:t>
              </w:r>
            </w:ins>
            <w:ins w:id="169" w:author="史杰远" w:date="2025-02-25T16:16:35Z">
              <w:r>
                <w:rPr>
                  <w:rFonts w:hint="eastAsia" w:ascii="仿宋" w:hAnsi="仿宋" w:eastAsia="仿宋" w:cstheme="minorEastAsia"/>
                  <w:kern w:val="0"/>
                  <w:sz w:val="24"/>
                  <w:szCs w:val="24"/>
                  <w:lang w:val="en-US" w:eastAsia="zh-CN" w:bidi="ar"/>
                </w:rPr>
                <w:t>鱼池</w:t>
              </w:r>
            </w:ins>
            <w:ins w:id="170" w:author="史杰远" w:date="2025-02-25T16:16:37Z">
              <w:r>
                <w:rPr>
                  <w:rFonts w:hint="eastAsia" w:ascii="仿宋" w:hAnsi="仿宋" w:eastAsia="仿宋" w:cstheme="minorEastAsia"/>
                  <w:kern w:val="0"/>
                  <w:sz w:val="24"/>
                  <w:szCs w:val="24"/>
                  <w:lang w:val="en-US" w:eastAsia="zh-CN" w:bidi="ar"/>
                </w:rPr>
                <w:t>水</w:t>
              </w:r>
            </w:ins>
            <w:ins w:id="171" w:author="史杰远" w:date="2025-02-25T16:16:45Z">
              <w:r>
                <w:rPr>
                  <w:rFonts w:hint="eastAsia" w:ascii="仿宋" w:hAnsi="仿宋" w:eastAsia="仿宋" w:cstheme="minorEastAsia"/>
                  <w:kern w:val="0"/>
                  <w:sz w:val="24"/>
                  <w:szCs w:val="24"/>
                  <w:lang w:val="en-US" w:eastAsia="zh-CN" w:bidi="ar"/>
                </w:rPr>
                <w:t>系</w:t>
              </w:r>
            </w:ins>
            <w:ins w:id="172" w:author="史杰远" w:date="2025-02-25T16:17:03Z">
              <w:r>
                <w:rPr>
                  <w:rFonts w:hint="eastAsia" w:ascii="仿宋" w:hAnsi="仿宋" w:eastAsia="仿宋" w:cstheme="minorEastAsia"/>
                  <w:kern w:val="0"/>
                  <w:sz w:val="24"/>
                  <w:szCs w:val="24"/>
                  <w:lang w:val="en-US" w:eastAsia="zh-CN" w:bidi="ar"/>
                </w:rPr>
                <w:t>清洁</w:t>
              </w:r>
            </w:ins>
          </w:p>
        </w:tc>
        <w:tc>
          <w:tcPr>
            <w:tcW w:w="758" w:type="dxa"/>
            <w:shd w:val="clear" w:color="auto" w:fill="auto"/>
            <w:vAlign w:val="center"/>
          </w:tcPr>
          <w:p w14:paraId="21182D19">
            <w:pPr>
              <w:spacing w:line="440" w:lineRule="exact"/>
              <w:jc w:val="center"/>
              <w:rPr>
                <w:ins w:id="173"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70AB601F">
            <w:pPr>
              <w:spacing w:line="440" w:lineRule="exact"/>
              <w:jc w:val="center"/>
              <w:rPr>
                <w:ins w:id="174" w:author="史杰远" w:date="2025-02-25T15:50:02Z"/>
                <w:rFonts w:hint="eastAsia" w:ascii="仿宋" w:hAnsi="仿宋" w:eastAsia="仿宋" w:cstheme="minorEastAsia"/>
                <w:kern w:val="0"/>
                <w:sz w:val="24"/>
                <w:szCs w:val="24"/>
                <w:lang w:val="en-US" w:eastAsia="zh-CN" w:bidi="ar"/>
              </w:rPr>
            </w:pPr>
            <w:ins w:id="175" w:author="史杰远" w:date="2025-02-25T16:17:43Z">
              <w:r>
                <w:rPr>
                  <w:rFonts w:hint="eastAsia" w:ascii="仿宋" w:hAnsi="仿宋" w:eastAsia="仿宋" w:cstheme="minorEastAsia"/>
                  <w:kern w:val="0"/>
                  <w:sz w:val="24"/>
                  <w:szCs w:val="24"/>
                  <w:lang w:val="en-US" w:eastAsia="zh-CN" w:bidi="ar"/>
                </w:rPr>
                <w:t>1</w:t>
              </w:r>
            </w:ins>
          </w:p>
        </w:tc>
        <w:tc>
          <w:tcPr>
            <w:tcW w:w="773" w:type="dxa"/>
            <w:shd w:val="clear" w:color="auto" w:fill="auto"/>
            <w:vAlign w:val="center"/>
          </w:tcPr>
          <w:p w14:paraId="7F947FFF">
            <w:pPr>
              <w:spacing w:line="440" w:lineRule="exact"/>
              <w:jc w:val="center"/>
              <w:rPr>
                <w:ins w:id="176" w:author="史杰远" w:date="2025-02-25T15:50:02Z"/>
                <w:rFonts w:ascii="仿宋" w:hAnsi="仿宋" w:eastAsia="仿宋" w:cstheme="minorEastAsia"/>
                <w:kern w:val="0"/>
                <w:sz w:val="24"/>
                <w:szCs w:val="24"/>
                <w:lang w:bidi="ar"/>
              </w:rPr>
            </w:pPr>
          </w:p>
        </w:tc>
        <w:tc>
          <w:tcPr>
            <w:tcW w:w="830" w:type="dxa"/>
            <w:shd w:val="clear" w:color="auto" w:fill="auto"/>
            <w:vAlign w:val="center"/>
          </w:tcPr>
          <w:p w14:paraId="083C5816">
            <w:pPr>
              <w:spacing w:line="440" w:lineRule="exact"/>
              <w:jc w:val="center"/>
              <w:rPr>
                <w:ins w:id="177"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5FE50C64">
            <w:pPr>
              <w:spacing w:line="440" w:lineRule="exact"/>
              <w:jc w:val="center"/>
              <w:rPr>
                <w:ins w:id="178" w:author="史杰远" w:date="2025-02-25T15:50:02Z"/>
                <w:rFonts w:ascii="仿宋" w:hAnsi="仿宋" w:eastAsia="仿宋" w:cstheme="minorEastAsia"/>
                <w:kern w:val="0"/>
                <w:sz w:val="24"/>
                <w:szCs w:val="24"/>
                <w:lang w:bidi="ar"/>
              </w:rPr>
            </w:pPr>
          </w:p>
        </w:tc>
      </w:tr>
      <w:tr w14:paraId="1237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ins w:id="179" w:author="史杰远" w:date="2025-02-25T15:50:02Z"/>
        </w:trPr>
        <w:tc>
          <w:tcPr>
            <w:tcW w:w="3417" w:type="dxa"/>
            <w:shd w:val="clear" w:color="auto" w:fill="auto"/>
            <w:vAlign w:val="center"/>
          </w:tcPr>
          <w:p w14:paraId="3246CBA6">
            <w:pPr>
              <w:spacing w:line="440" w:lineRule="exact"/>
              <w:rPr>
                <w:ins w:id="180" w:author="史杰远" w:date="2025-02-25T15:50:02Z"/>
                <w:rFonts w:hint="eastAsia" w:ascii="仿宋" w:hAnsi="仿宋" w:eastAsia="仿宋" w:cstheme="minorEastAsia"/>
                <w:kern w:val="0"/>
                <w:sz w:val="24"/>
                <w:szCs w:val="24"/>
                <w:lang w:val="en-US" w:eastAsia="zh-CN" w:bidi="ar"/>
              </w:rPr>
            </w:pPr>
            <w:ins w:id="181" w:author="史杰远" w:date="2025-02-25T16:17:54Z">
              <w:r>
                <w:rPr>
                  <w:rFonts w:hint="eastAsia" w:ascii="仿宋" w:hAnsi="仿宋" w:eastAsia="仿宋" w:cstheme="minorEastAsia"/>
                  <w:kern w:val="0"/>
                  <w:sz w:val="24"/>
                  <w:szCs w:val="24"/>
                  <w:lang w:val="en-US" w:eastAsia="zh-CN" w:bidi="ar"/>
                </w:rPr>
                <w:t>（</w:t>
              </w:r>
            </w:ins>
            <w:ins w:id="182" w:author="史杰远" w:date="2025-02-25T16:17:57Z">
              <w:r>
                <w:rPr>
                  <w:rFonts w:hint="eastAsia" w:ascii="仿宋" w:hAnsi="仿宋" w:eastAsia="仿宋" w:cstheme="minorEastAsia"/>
                  <w:kern w:val="0"/>
                  <w:sz w:val="24"/>
                  <w:szCs w:val="24"/>
                  <w:lang w:val="en-US" w:eastAsia="zh-CN" w:bidi="ar"/>
                </w:rPr>
                <w:t>4</w:t>
              </w:r>
            </w:ins>
            <w:ins w:id="183" w:author="史杰远" w:date="2025-02-25T16:17:54Z">
              <w:r>
                <w:rPr>
                  <w:rFonts w:hint="eastAsia" w:ascii="仿宋" w:hAnsi="仿宋" w:eastAsia="仿宋" w:cstheme="minorEastAsia"/>
                  <w:kern w:val="0"/>
                  <w:sz w:val="24"/>
                  <w:szCs w:val="24"/>
                  <w:lang w:val="en-US" w:eastAsia="zh-CN" w:bidi="ar"/>
                </w:rPr>
                <w:t>）鱼池水系</w:t>
              </w:r>
            </w:ins>
            <w:ins w:id="184" w:author="史杰远" w:date="2025-02-25T16:17:48Z">
              <w:r>
                <w:rPr>
                  <w:rFonts w:hint="eastAsia" w:ascii="仿宋" w:hAnsi="仿宋" w:eastAsia="仿宋" w:cstheme="minorEastAsia"/>
                  <w:kern w:val="0"/>
                  <w:sz w:val="24"/>
                  <w:szCs w:val="24"/>
                  <w:lang w:val="en-US" w:eastAsia="zh-CN" w:bidi="ar"/>
                </w:rPr>
                <w:t>换水</w:t>
              </w:r>
            </w:ins>
          </w:p>
        </w:tc>
        <w:tc>
          <w:tcPr>
            <w:tcW w:w="758" w:type="dxa"/>
            <w:shd w:val="clear" w:color="auto" w:fill="auto"/>
            <w:vAlign w:val="center"/>
          </w:tcPr>
          <w:p w14:paraId="7A87A1F9">
            <w:pPr>
              <w:spacing w:line="440" w:lineRule="exact"/>
              <w:jc w:val="center"/>
              <w:rPr>
                <w:ins w:id="185" w:author="史杰远" w:date="2025-02-25T15:50:02Z"/>
                <w:rFonts w:ascii="仿宋" w:hAnsi="仿宋" w:eastAsia="仿宋" w:cstheme="minorEastAsia"/>
                <w:kern w:val="0"/>
                <w:sz w:val="24"/>
                <w:szCs w:val="24"/>
                <w:lang w:bidi="ar"/>
              </w:rPr>
            </w:pPr>
          </w:p>
        </w:tc>
        <w:tc>
          <w:tcPr>
            <w:tcW w:w="704" w:type="dxa"/>
            <w:shd w:val="clear" w:color="auto" w:fill="auto"/>
            <w:vAlign w:val="center"/>
          </w:tcPr>
          <w:p w14:paraId="0816E369">
            <w:pPr>
              <w:spacing w:line="440" w:lineRule="exact"/>
              <w:jc w:val="center"/>
              <w:rPr>
                <w:ins w:id="186" w:author="史杰远" w:date="2025-02-25T15:50:02Z"/>
                <w:rFonts w:ascii="仿宋" w:hAnsi="仿宋" w:eastAsia="仿宋" w:cstheme="minorEastAsia"/>
                <w:kern w:val="0"/>
                <w:sz w:val="24"/>
                <w:szCs w:val="24"/>
                <w:lang w:bidi="ar"/>
              </w:rPr>
            </w:pPr>
          </w:p>
        </w:tc>
        <w:tc>
          <w:tcPr>
            <w:tcW w:w="773" w:type="dxa"/>
            <w:shd w:val="clear" w:color="auto" w:fill="auto"/>
            <w:vAlign w:val="center"/>
          </w:tcPr>
          <w:p w14:paraId="10D11BF7">
            <w:pPr>
              <w:spacing w:line="440" w:lineRule="exact"/>
              <w:jc w:val="center"/>
              <w:rPr>
                <w:ins w:id="187" w:author="史杰远" w:date="2025-02-25T15:50:02Z"/>
                <w:rFonts w:hint="eastAsia" w:ascii="仿宋" w:hAnsi="仿宋" w:eastAsia="仿宋" w:cstheme="minorEastAsia"/>
                <w:kern w:val="0"/>
                <w:sz w:val="24"/>
                <w:szCs w:val="24"/>
                <w:lang w:val="en-US" w:eastAsia="zh-CN" w:bidi="ar"/>
              </w:rPr>
            </w:pPr>
            <w:ins w:id="188" w:author="史杰远" w:date="2025-02-25T16:18:01Z">
              <w:r>
                <w:rPr>
                  <w:rFonts w:hint="eastAsia" w:ascii="仿宋" w:hAnsi="仿宋" w:eastAsia="仿宋" w:cstheme="minorEastAsia"/>
                  <w:kern w:val="0"/>
                  <w:sz w:val="24"/>
                  <w:szCs w:val="24"/>
                  <w:lang w:val="en-US" w:eastAsia="zh-CN" w:bidi="ar"/>
                </w:rPr>
                <w:t>1</w:t>
              </w:r>
            </w:ins>
          </w:p>
        </w:tc>
        <w:tc>
          <w:tcPr>
            <w:tcW w:w="830" w:type="dxa"/>
            <w:shd w:val="clear" w:color="auto" w:fill="auto"/>
            <w:vAlign w:val="center"/>
          </w:tcPr>
          <w:p w14:paraId="6FF352C3">
            <w:pPr>
              <w:spacing w:line="440" w:lineRule="exact"/>
              <w:jc w:val="center"/>
              <w:rPr>
                <w:ins w:id="189" w:author="史杰远" w:date="2025-02-25T15:50:02Z"/>
                <w:rFonts w:ascii="仿宋" w:hAnsi="仿宋" w:eastAsia="仿宋" w:cstheme="minorEastAsia"/>
                <w:kern w:val="0"/>
                <w:sz w:val="24"/>
                <w:szCs w:val="24"/>
                <w:lang w:bidi="ar"/>
              </w:rPr>
            </w:pPr>
          </w:p>
        </w:tc>
        <w:tc>
          <w:tcPr>
            <w:tcW w:w="2308" w:type="dxa"/>
            <w:vMerge w:val="continue"/>
            <w:shd w:val="clear" w:color="auto" w:fill="auto"/>
            <w:vAlign w:val="center"/>
          </w:tcPr>
          <w:p w14:paraId="2C8F135C">
            <w:pPr>
              <w:spacing w:line="440" w:lineRule="exact"/>
              <w:jc w:val="center"/>
              <w:rPr>
                <w:ins w:id="190" w:author="史杰远" w:date="2025-02-25T15:50:02Z"/>
                <w:rFonts w:ascii="仿宋" w:hAnsi="仿宋" w:eastAsia="仿宋" w:cstheme="minorEastAsia"/>
                <w:kern w:val="0"/>
                <w:sz w:val="24"/>
                <w:szCs w:val="24"/>
                <w:lang w:bidi="ar"/>
              </w:rPr>
            </w:pPr>
          </w:p>
        </w:tc>
      </w:tr>
      <w:tr w14:paraId="2763F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82" w:type="dxa"/>
            <w:gridSpan w:val="5"/>
            <w:shd w:val="clear" w:color="auto" w:fill="auto"/>
            <w:vAlign w:val="center"/>
          </w:tcPr>
          <w:p w14:paraId="40A09CA1">
            <w:pPr>
              <w:spacing w:line="440" w:lineRule="exact"/>
              <w:jc w:val="left"/>
              <w:rPr>
                <w:rFonts w:ascii="仿宋" w:hAnsi="仿宋" w:eastAsia="仿宋" w:cstheme="minorEastAsia"/>
                <w:kern w:val="0"/>
                <w:sz w:val="24"/>
                <w:szCs w:val="24"/>
                <w:lang w:bidi="ar"/>
              </w:rPr>
            </w:pPr>
            <w:ins w:id="191" w:author="史杰远" w:date="2025-02-25T15:55:31Z">
              <w:r>
                <w:rPr>
                  <w:rFonts w:hint="eastAsia" w:ascii="仿宋" w:hAnsi="仿宋" w:eastAsia="仿宋" w:cstheme="minorEastAsia"/>
                  <w:kern w:val="0"/>
                  <w:sz w:val="24"/>
                  <w:szCs w:val="24"/>
                  <w:lang w:val="en-US" w:eastAsia="zh-CN" w:bidi="ar"/>
                </w:rPr>
                <w:t>5</w:t>
              </w:r>
            </w:ins>
            <w:r>
              <w:rPr>
                <w:rFonts w:ascii="仿宋" w:hAnsi="仿宋" w:eastAsia="仿宋" w:cstheme="minorEastAsia"/>
                <w:kern w:val="0"/>
                <w:sz w:val="24"/>
                <w:szCs w:val="24"/>
                <w:lang w:bidi="ar"/>
              </w:rPr>
              <w:t>.停车场</w:t>
            </w:r>
          </w:p>
        </w:tc>
        <w:tc>
          <w:tcPr>
            <w:tcW w:w="2308" w:type="dxa"/>
            <w:vMerge w:val="restart"/>
            <w:shd w:val="clear" w:color="auto" w:fill="auto"/>
            <w:vAlign w:val="center"/>
          </w:tcPr>
          <w:p w14:paraId="6CA59577">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停车场地面无泥沙、无尘埃、无积水、保持干净。</w:t>
            </w:r>
          </w:p>
        </w:tc>
      </w:tr>
      <w:tr w14:paraId="7F475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40791781">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(1)车场出入口扫净地面垃圾</w:t>
            </w:r>
          </w:p>
        </w:tc>
        <w:tc>
          <w:tcPr>
            <w:tcW w:w="758" w:type="dxa"/>
            <w:shd w:val="clear" w:color="auto" w:fill="auto"/>
            <w:vAlign w:val="center"/>
          </w:tcPr>
          <w:p w14:paraId="00877D7E">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704" w:type="dxa"/>
            <w:shd w:val="clear" w:color="auto" w:fill="auto"/>
            <w:vAlign w:val="center"/>
          </w:tcPr>
          <w:p w14:paraId="68E60524">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B602306">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122C8688">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5131D1B8">
            <w:pPr>
              <w:spacing w:line="440" w:lineRule="exact"/>
              <w:jc w:val="center"/>
              <w:rPr>
                <w:rFonts w:ascii="仿宋" w:hAnsi="仿宋" w:eastAsia="仿宋" w:cstheme="minorEastAsia"/>
                <w:kern w:val="0"/>
                <w:sz w:val="24"/>
                <w:szCs w:val="24"/>
                <w:lang w:bidi="ar"/>
              </w:rPr>
            </w:pPr>
          </w:p>
        </w:tc>
      </w:tr>
      <w:tr w14:paraId="4037D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6DDB50AB">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(2)清洁地面油渍、积水清理</w:t>
            </w:r>
          </w:p>
        </w:tc>
        <w:tc>
          <w:tcPr>
            <w:tcW w:w="758" w:type="dxa"/>
            <w:shd w:val="clear" w:color="auto" w:fill="auto"/>
            <w:vAlign w:val="center"/>
          </w:tcPr>
          <w:p w14:paraId="11B2A23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704" w:type="dxa"/>
            <w:shd w:val="clear" w:color="auto" w:fill="auto"/>
            <w:vAlign w:val="center"/>
          </w:tcPr>
          <w:p w14:paraId="0D06CA37">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888617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031008FF">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1935CE4B">
            <w:pPr>
              <w:spacing w:line="440" w:lineRule="exact"/>
              <w:jc w:val="center"/>
              <w:rPr>
                <w:rFonts w:ascii="仿宋" w:hAnsi="仿宋" w:eastAsia="仿宋" w:cstheme="minorEastAsia"/>
                <w:kern w:val="0"/>
                <w:sz w:val="24"/>
                <w:szCs w:val="24"/>
                <w:lang w:bidi="ar"/>
              </w:rPr>
            </w:pPr>
          </w:p>
        </w:tc>
      </w:tr>
      <w:tr w14:paraId="00A4E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9D1ED39">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(3)指示牌的清洁</w:t>
            </w:r>
          </w:p>
        </w:tc>
        <w:tc>
          <w:tcPr>
            <w:tcW w:w="758" w:type="dxa"/>
            <w:shd w:val="clear" w:color="auto" w:fill="auto"/>
            <w:vAlign w:val="center"/>
          </w:tcPr>
          <w:p w14:paraId="45867C1F">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535497FD">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6F579FDF">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30" w:type="dxa"/>
            <w:shd w:val="clear" w:color="auto" w:fill="auto"/>
            <w:vAlign w:val="center"/>
          </w:tcPr>
          <w:p w14:paraId="0F9D1B7C">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19342610">
            <w:pPr>
              <w:spacing w:line="440" w:lineRule="exact"/>
              <w:jc w:val="center"/>
              <w:rPr>
                <w:rFonts w:ascii="仿宋" w:hAnsi="仿宋" w:eastAsia="仿宋" w:cstheme="minorEastAsia"/>
                <w:kern w:val="0"/>
                <w:sz w:val="24"/>
                <w:szCs w:val="24"/>
                <w:lang w:bidi="ar"/>
              </w:rPr>
            </w:pPr>
          </w:p>
        </w:tc>
      </w:tr>
      <w:tr w14:paraId="7E09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16F31DF">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(4)清洁消防设备、天花、管道、照明设备等</w:t>
            </w:r>
          </w:p>
        </w:tc>
        <w:tc>
          <w:tcPr>
            <w:tcW w:w="758" w:type="dxa"/>
            <w:shd w:val="clear" w:color="auto" w:fill="auto"/>
            <w:vAlign w:val="center"/>
          </w:tcPr>
          <w:p w14:paraId="31D9288E">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72F5AE25">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626A41F">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23731BA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p>
        </w:tc>
        <w:tc>
          <w:tcPr>
            <w:tcW w:w="2308" w:type="dxa"/>
            <w:vMerge w:val="continue"/>
            <w:shd w:val="clear" w:color="auto" w:fill="auto"/>
            <w:vAlign w:val="center"/>
          </w:tcPr>
          <w:p w14:paraId="11F84F61">
            <w:pPr>
              <w:spacing w:line="440" w:lineRule="exact"/>
              <w:jc w:val="center"/>
              <w:rPr>
                <w:rFonts w:ascii="仿宋" w:hAnsi="仿宋" w:eastAsia="仿宋" w:cstheme="minorEastAsia"/>
                <w:kern w:val="0"/>
                <w:sz w:val="24"/>
                <w:szCs w:val="24"/>
                <w:lang w:bidi="ar"/>
              </w:rPr>
            </w:pPr>
          </w:p>
        </w:tc>
      </w:tr>
      <w:tr w14:paraId="0427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82" w:type="dxa"/>
            <w:gridSpan w:val="5"/>
            <w:shd w:val="clear" w:color="auto" w:fill="auto"/>
            <w:vAlign w:val="center"/>
          </w:tcPr>
          <w:p w14:paraId="5CC2A239">
            <w:pPr>
              <w:spacing w:line="440" w:lineRule="exact"/>
              <w:jc w:val="left"/>
              <w:rPr>
                <w:rFonts w:ascii="仿宋" w:hAnsi="仿宋" w:eastAsia="仿宋" w:cstheme="minorEastAsia"/>
                <w:kern w:val="0"/>
                <w:sz w:val="24"/>
                <w:szCs w:val="24"/>
                <w:lang w:bidi="ar"/>
              </w:rPr>
            </w:pPr>
            <w:ins w:id="192" w:author="史杰远" w:date="2025-02-25T15:55:36Z">
              <w:r>
                <w:rPr>
                  <w:rFonts w:hint="eastAsia" w:ascii="仿宋" w:hAnsi="仿宋" w:eastAsia="仿宋" w:cstheme="minorEastAsia"/>
                  <w:kern w:val="0"/>
                  <w:sz w:val="24"/>
                  <w:szCs w:val="24"/>
                  <w:lang w:val="en-US" w:eastAsia="zh-CN" w:bidi="ar"/>
                </w:rPr>
                <w:t>6</w:t>
              </w:r>
            </w:ins>
            <w:r>
              <w:rPr>
                <w:rFonts w:ascii="仿宋" w:hAnsi="仿宋" w:eastAsia="仿宋" w:cstheme="minorEastAsia"/>
                <w:kern w:val="0"/>
                <w:sz w:val="24"/>
                <w:szCs w:val="24"/>
                <w:lang w:bidi="ar"/>
              </w:rPr>
              <w:t>.天台、露台、外墙</w:t>
            </w:r>
          </w:p>
        </w:tc>
        <w:tc>
          <w:tcPr>
            <w:tcW w:w="2308" w:type="dxa"/>
            <w:vMerge w:val="restart"/>
            <w:shd w:val="clear" w:color="auto" w:fill="auto"/>
            <w:vAlign w:val="center"/>
          </w:tcPr>
          <w:p w14:paraId="31D64524">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保持天台地面无垃圾、无泥沙；保持排水口无堵塞；外墙清洁要采用无腐蚀性的材料，不得</w:t>
            </w:r>
          </w:p>
        </w:tc>
      </w:tr>
      <w:tr w14:paraId="23E8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71E16B2C">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(1)地面清扫</w:t>
            </w:r>
          </w:p>
        </w:tc>
        <w:tc>
          <w:tcPr>
            <w:tcW w:w="758" w:type="dxa"/>
            <w:shd w:val="clear" w:color="auto" w:fill="auto"/>
            <w:vAlign w:val="center"/>
          </w:tcPr>
          <w:p w14:paraId="6FD9662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0231BB78">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48F1AC75">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A71D161">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7B7A7503">
            <w:pPr>
              <w:spacing w:line="440" w:lineRule="exact"/>
              <w:jc w:val="center"/>
              <w:rPr>
                <w:rFonts w:ascii="仿宋" w:hAnsi="仿宋" w:eastAsia="仿宋" w:cstheme="minorEastAsia"/>
                <w:kern w:val="0"/>
                <w:sz w:val="24"/>
                <w:szCs w:val="24"/>
                <w:lang w:bidi="ar"/>
              </w:rPr>
            </w:pPr>
          </w:p>
        </w:tc>
      </w:tr>
      <w:tr w14:paraId="727A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16821CC0">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(2)地面冲洗、</w:t>
            </w:r>
          </w:p>
        </w:tc>
        <w:tc>
          <w:tcPr>
            <w:tcW w:w="758" w:type="dxa"/>
            <w:shd w:val="clear" w:color="auto" w:fill="auto"/>
            <w:vAlign w:val="center"/>
          </w:tcPr>
          <w:p w14:paraId="1895BFD4">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43ECE5D5">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7239F098">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33CFFDB7">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4D45311E">
            <w:pPr>
              <w:spacing w:line="440" w:lineRule="exact"/>
              <w:jc w:val="center"/>
              <w:rPr>
                <w:rFonts w:ascii="仿宋" w:hAnsi="仿宋" w:eastAsia="仿宋" w:cstheme="minorEastAsia"/>
                <w:kern w:val="0"/>
                <w:sz w:val="24"/>
                <w:szCs w:val="24"/>
                <w:lang w:bidi="ar"/>
              </w:rPr>
            </w:pPr>
          </w:p>
        </w:tc>
      </w:tr>
      <w:tr w14:paraId="475EE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3DE2BA2">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(3)</w:t>
            </w:r>
            <w:r>
              <w:rPr>
                <w:rFonts w:hint="eastAsia" w:ascii="仿宋" w:hAnsi="仿宋" w:eastAsia="仿宋" w:cstheme="minorEastAsia"/>
                <w:kern w:val="0"/>
                <w:sz w:val="24"/>
                <w:szCs w:val="24"/>
                <w:lang w:bidi="ar"/>
              </w:rPr>
              <w:t>建筑内外</w:t>
            </w:r>
            <w:r>
              <w:rPr>
                <w:rFonts w:ascii="仿宋" w:hAnsi="仿宋" w:eastAsia="仿宋" w:cstheme="minorEastAsia"/>
                <w:kern w:val="0"/>
                <w:sz w:val="24"/>
                <w:szCs w:val="24"/>
                <w:lang w:bidi="ar"/>
              </w:rPr>
              <w:t>墙身、</w:t>
            </w:r>
            <w:r>
              <w:rPr>
                <w:rFonts w:hint="eastAsia" w:ascii="仿宋" w:hAnsi="仿宋" w:eastAsia="仿宋" w:cstheme="minorEastAsia"/>
                <w:kern w:val="0"/>
                <w:sz w:val="24"/>
                <w:szCs w:val="24"/>
                <w:lang w:bidi="ar"/>
              </w:rPr>
              <w:t>外墙玻璃</w:t>
            </w:r>
            <w:r>
              <w:rPr>
                <w:rFonts w:ascii="仿宋" w:hAnsi="仿宋" w:eastAsia="仿宋" w:cstheme="minorEastAsia"/>
                <w:kern w:val="0"/>
                <w:sz w:val="24"/>
                <w:szCs w:val="24"/>
                <w:lang w:bidi="ar"/>
              </w:rPr>
              <w:t>清洁</w:t>
            </w:r>
          </w:p>
        </w:tc>
        <w:tc>
          <w:tcPr>
            <w:tcW w:w="758" w:type="dxa"/>
            <w:shd w:val="clear" w:color="auto" w:fill="auto"/>
            <w:vAlign w:val="center"/>
          </w:tcPr>
          <w:p w14:paraId="0D3CBD25">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E30FF5E">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68C1AB90">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68DF9B3C">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w:t>
            </w:r>
          </w:p>
        </w:tc>
        <w:tc>
          <w:tcPr>
            <w:tcW w:w="2308" w:type="dxa"/>
            <w:vMerge w:val="continue"/>
            <w:shd w:val="clear" w:color="auto" w:fill="auto"/>
            <w:vAlign w:val="center"/>
          </w:tcPr>
          <w:p w14:paraId="65534A86">
            <w:pPr>
              <w:spacing w:line="440" w:lineRule="exact"/>
              <w:jc w:val="center"/>
              <w:rPr>
                <w:rFonts w:ascii="仿宋" w:hAnsi="仿宋" w:eastAsia="仿宋" w:cstheme="minorEastAsia"/>
                <w:kern w:val="0"/>
                <w:sz w:val="24"/>
                <w:szCs w:val="24"/>
                <w:lang w:bidi="ar"/>
              </w:rPr>
            </w:pPr>
          </w:p>
        </w:tc>
      </w:tr>
      <w:tr w14:paraId="22956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6482" w:type="dxa"/>
            <w:gridSpan w:val="5"/>
            <w:shd w:val="clear" w:color="auto" w:fill="auto"/>
            <w:vAlign w:val="center"/>
          </w:tcPr>
          <w:p w14:paraId="20015B7C">
            <w:pPr>
              <w:spacing w:line="440" w:lineRule="exact"/>
              <w:jc w:val="left"/>
              <w:rPr>
                <w:rFonts w:ascii="仿宋" w:hAnsi="仿宋" w:eastAsia="仿宋" w:cstheme="minorEastAsia"/>
                <w:kern w:val="0"/>
                <w:sz w:val="24"/>
                <w:szCs w:val="24"/>
                <w:lang w:bidi="ar"/>
              </w:rPr>
            </w:pPr>
            <w:ins w:id="193" w:author="史杰远" w:date="2025-02-25T15:55:39Z">
              <w:r>
                <w:rPr>
                  <w:rFonts w:hint="eastAsia" w:ascii="仿宋" w:hAnsi="仿宋" w:eastAsia="仿宋" w:cstheme="minorEastAsia"/>
                  <w:kern w:val="0"/>
                  <w:sz w:val="24"/>
                  <w:szCs w:val="24"/>
                  <w:lang w:val="en-US" w:eastAsia="zh-CN" w:bidi="ar"/>
                </w:rPr>
                <w:t>7</w:t>
              </w:r>
            </w:ins>
            <w:r>
              <w:rPr>
                <w:rFonts w:ascii="仿宋" w:hAnsi="仿宋" w:eastAsia="仿宋" w:cstheme="minorEastAsia"/>
                <w:kern w:val="0"/>
                <w:sz w:val="24"/>
                <w:szCs w:val="24"/>
                <w:lang w:bidi="ar"/>
              </w:rPr>
              <w:t>.机房、设备房、垃圾分类房</w:t>
            </w:r>
          </w:p>
        </w:tc>
        <w:tc>
          <w:tcPr>
            <w:tcW w:w="2308" w:type="dxa"/>
            <w:vMerge w:val="restart"/>
            <w:shd w:val="clear" w:color="auto" w:fill="auto"/>
            <w:vAlign w:val="center"/>
          </w:tcPr>
          <w:p w14:paraId="6F1F65E8">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保持地面无垃圾、天花板、墙身无知蛛网悬挂物，有关设施无明显积尘。</w:t>
            </w:r>
          </w:p>
        </w:tc>
      </w:tr>
      <w:tr w14:paraId="2605B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8D79E3E">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(1)抹净门窗</w:t>
            </w:r>
          </w:p>
        </w:tc>
        <w:tc>
          <w:tcPr>
            <w:tcW w:w="758" w:type="dxa"/>
            <w:shd w:val="clear" w:color="auto" w:fill="auto"/>
            <w:vAlign w:val="center"/>
          </w:tcPr>
          <w:p w14:paraId="62DE87E3">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0E1007BA">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73" w:type="dxa"/>
            <w:shd w:val="clear" w:color="auto" w:fill="auto"/>
            <w:vAlign w:val="center"/>
          </w:tcPr>
          <w:p w14:paraId="18053281">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1A6F40BA">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3912EC73">
            <w:pPr>
              <w:spacing w:line="440" w:lineRule="exact"/>
              <w:jc w:val="center"/>
              <w:rPr>
                <w:rFonts w:ascii="仿宋" w:hAnsi="仿宋" w:eastAsia="仿宋" w:cstheme="minorEastAsia"/>
                <w:kern w:val="0"/>
                <w:sz w:val="24"/>
                <w:szCs w:val="24"/>
                <w:lang w:bidi="ar"/>
              </w:rPr>
            </w:pPr>
          </w:p>
        </w:tc>
      </w:tr>
      <w:tr w14:paraId="4B23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449E563B">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(2)地面扫净垃圾</w:t>
            </w:r>
          </w:p>
        </w:tc>
        <w:tc>
          <w:tcPr>
            <w:tcW w:w="758" w:type="dxa"/>
            <w:shd w:val="clear" w:color="auto" w:fill="auto"/>
            <w:vAlign w:val="center"/>
          </w:tcPr>
          <w:p w14:paraId="095EEF93">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704" w:type="dxa"/>
            <w:shd w:val="clear" w:color="auto" w:fill="auto"/>
            <w:vAlign w:val="center"/>
          </w:tcPr>
          <w:p w14:paraId="1A19A196">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6458C065">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3BD9D8C7">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2F5E2E53">
            <w:pPr>
              <w:spacing w:line="440" w:lineRule="exact"/>
              <w:jc w:val="center"/>
              <w:rPr>
                <w:rFonts w:ascii="仿宋" w:hAnsi="仿宋" w:eastAsia="仿宋" w:cstheme="minorEastAsia"/>
                <w:kern w:val="0"/>
                <w:sz w:val="24"/>
                <w:szCs w:val="24"/>
                <w:lang w:bidi="ar"/>
              </w:rPr>
            </w:pPr>
          </w:p>
        </w:tc>
      </w:tr>
      <w:tr w14:paraId="377B0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C3246B3">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(3)设备、管道除尘</w:t>
            </w:r>
          </w:p>
        </w:tc>
        <w:tc>
          <w:tcPr>
            <w:tcW w:w="758" w:type="dxa"/>
            <w:shd w:val="clear" w:color="auto" w:fill="auto"/>
            <w:vAlign w:val="center"/>
          </w:tcPr>
          <w:p w14:paraId="6FCF1BD6">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776BE6A3">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017BEBD6">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30" w:type="dxa"/>
            <w:shd w:val="clear" w:color="auto" w:fill="auto"/>
            <w:vAlign w:val="center"/>
          </w:tcPr>
          <w:p w14:paraId="0A132485">
            <w:pPr>
              <w:spacing w:line="440" w:lineRule="exact"/>
              <w:jc w:val="center"/>
              <w:rPr>
                <w:rFonts w:ascii="仿宋" w:hAnsi="仿宋" w:eastAsia="仿宋" w:cstheme="minorEastAsia"/>
                <w:kern w:val="0"/>
                <w:sz w:val="24"/>
                <w:szCs w:val="24"/>
                <w:lang w:bidi="ar"/>
              </w:rPr>
            </w:pPr>
          </w:p>
        </w:tc>
        <w:tc>
          <w:tcPr>
            <w:tcW w:w="2308" w:type="dxa"/>
            <w:vMerge w:val="continue"/>
            <w:shd w:val="clear" w:color="auto" w:fill="auto"/>
            <w:vAlign w:val="center"/>
          </w:tcPr>
          <w:p w14:paraId="1B6CC981">
            <w:pPr>
              <w:spacing w:line="440" w:lineRule="exact"/>
              <w:jc w:val="center"/>
              <w:rPr>
                <w:rFonts w:ascii="仿宋" w:hAnsi="仿宋" w:eastAsia="仿宋" w:cstheme="minorEastAsia"/>
                <w:kern w:val="0"/>
                <w:sz w:val="24"/>
                <w:szCs w:val="24"/>
                <w:lang w:bidi="ar"/>
              </w:rPr>
            </w:pPr>
          </w:p>
        </w:tc>
      </w:tr>
      <w:tr w14:paraId="310F5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05EB2DA8">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(4)天花板、风口、墙身、灯具除尘</w:t>
            </w:r>
          </w:p>
        </w:tc>
        <w:tc>
          <w:tcPr>
            <w:tcW w:w="758" w:type="dxa"/>
            <w:shd w:val="clear" w:color="auto" w:fill="auto"/>
            <w:vAlign w:val="center"/>
          </w:tcPr>
          <w:p w14:paraId="2A434413">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71974FA9">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54D80087">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D9917E0">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p>
        </w:tc>
        <w:tc>
          <w:tcPr>
            <w:tcW w:w="2308" w:type="dxa"/>
            <w:vMerge w:val="continue"/>
            <w:shd w:val="clear" w:color="auto" w:fill="auto"/>
            <w:vAlign w:val="center"/>
          </w:tcPr>
          <w:p w14:paraId="7535EE99">
            <w:pPr>
              <w:spacing w:line="440" w:lineRule="exact"/>
              <w:jc w:val="center"/>
              <w:rPr>
                <w:rFonts w:ascii="仿宋" w:hAnsi="仿宋" w:eastAsia="仿宋" w:cstheme="minorEastAsia"/>
                <w:kern w:val="0"/>
                <w:sz w:val="24"/>
                <w:szCs w:val="24"/>
                <w:lang w:bidi="ar"/>
              </w:rPr>
            </w:pPr>
          </w:p>
        </w:tc>
      </w:tr>
      <w:tr w14:paraId="7305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4B37BF1">
            <w:pPr>
              <w:spacing w:line="440" w:lineRule="exact"/>
              <w:rPr>
                <w:rFonts w:ascii="仿宋" w:hAnsi="仿宋" w:eastAsia="仿宋" w:cstheme="minorEastAsia"/>
                <w:kern w:val="0"/>
                <w:sz w:val="24"/>
                <w:szCs w:val="24"/>
                <w:lang w:bidi="ar"/>
              </w:rPr>
            </w:pPr>
            <w:ins w:id="194" w:author="史杰远" w:date="2025-02-25T15:55:40Z">
              <w:r>
                <w:rPr>
                  <w:rFonts w:hint="eastAsia" w:ascii="仿宋" w:hAnsi="仿宋" w:eastAsia="仿宋" w:cstheme="minorEastAsia"/>
                  <w:kern w:val="0"/>
                  <w:sz w:val="24"/>
                  <w:szCs w:val="24"/>
                  <w:lang w:val="en-US" w:eastAsia="zh-CN" w:bidi="ar"/>
                </w:rPr>
                <w:t>8</w:t>
              </w:r>
            </w:ins>
            <w:r>
              <w:rPr>
                <w:rFonts w:ascii="仿宋" w:hAnsi="仿宋" w:eastAsia="仿宋" w:cstheme="minorEastAsia"/>
                <w:kern w:val="0"/>
                <w:sz w:val="24"/>
                <w:szCs w:val="24"/>
                <w:lang w:bidi="ar"/>
              </w:rPr>
              <w:t>.消杀</w:t>
            </w:r>
          </w:p>
        </w:tc>
        <w:tc>
          <w:tcPr>
            <w:tcW w:w="758" w:type="dxa"/>
            <w:shd w:val="clear" w:color="auto" w:fill="auto"/>
            <w:vAlign w:val="center"/>
          </w:tcPr>
          <w:p w14:paraId="64A6A39E">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67DFC0C8">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0DF3B770">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59D1040D">
            <w:pPr>
              <w:spacing w:line="440" w:lineRule="exact"/>
              <w:jc w:val="center"/>
              <w:rPr>
                <w:rFonts w:ascii="仿宋" w:hAnsi="仿宋" w:eastAsia="仿宋" w:cstheme="minorEastAsia"/>
                <w:kern w:val="0"/>
                <w:sz w:val="24"/>
                <w:szCs w:val="24"/>
                <w:lang w:bidi="ar"/>
              </w:rPr>
            </w:pPr>
          </w:p>
        </w:tc>
        <w:tc>
          <w:tcPr>
            <w:tcW w:w="2308" w:type="dxa"/>
            <w:vMerge w:val="restart"/>
            <w:shd w:val="clear" w:color="auto" w:fill="auto"/>
            <w:vAlign w:val="center"/>
          </w:tcPr>
          <w:p w14:paraId="429541B0">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服务区域无四害、符合福州环境卫生标准。水质检测报告符合标准要求，检测所需费用由成交人支付。</w:t>
            </w:r>
          </w:p>
        </w:tc>
      </w:tr>
      <w:tr w14:paraId="0BE3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3F3EC24C">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(1)水池清洗</w:t>
            </w:r>
          </w:p>
        </w:tc>
        <w:tc>
          <w:tcPr>
            <w:tcW w:w="758" w:type="dxa"/>
            <w:shd w:val="clear" w:color="auto" w:fill="auto"/>
            <w:vAlign w:val="center"/>
          </w:tcPr>
          <w:p w14:paraId="65B0B174">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469492CC">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4CD065EA">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1E2989F">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p>
        </w:tc>
        <w:tc>
          <w:tcPr>
            <w:tcW w:w="2308" w:type="dxa"/>
            <w:vMerge w:val="continue"/>
            <w:shd w:val="clear" w:color="auto" w:fill="auto"/>
            <w:vAlign w:val="center"/>
          </w:tcPr>
          <w:p w14:paraId="1D060B11">
            <w:pPr>
              <w:spacing w:line="440" w:lineRule="exact"/>
              <w:jc w:val="center"/>
              <w:rPr>
                <w:rFonts w:ascii="仿宋" w:hAnsi="仿宋" w:eastAsia="仿宋" w:cstheme="minorEastAsia"/>
                <w:kern w:val="0"/>
                <w:sz w:val="24"/>
                <w:szCs w:val="24"/>
                <w:lang w:bidi="ar"/>
              </w:rPr>
            </w:pPr>
          </w:p>
        </w:tc>
      </w:tr>
      <w:tr w14:paraId="01849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2B6835FE">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(2) 水质检测</w:t>
            </w:r>
          </w:p>
        </w:tc>
        <w:tc>
          <w:tcPr>
            <w:tcW w:w="758" w:type="dxa"/>
            <w:shd w:val="clear" w:color="auto" w:fill="auto"/>
            <w:vAlign w:val="center"/>
          </w:tcPr>
          <w:p w14:paraId="57EC16E1">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1736AC21">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2776212B">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79E3246B">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4</w:t>
            </w:r>
          </w:p>
        </w:tc>
        <w:tc>
          <w:tcPr>
            <w:tcW w:w="2308" w:type="dxa"/>
            <w:vMerge w:val="continue"/>
            <w:shd w:val="clear" w:color="auto" w:fill="auto"/>
            <w:vAlign w:val="center"/>
          </w:tcPr>
          <w:p w14:paraId="19F906BF">
            <w:pPr>
              <w:spacing w:line="440" w:lineRule="exact"/>
              <w:jc w:val="center"/>
              <w:rPr>
                <w:rFonts w:ascii="仿宋" w:hAnsi="仿宋" w:eastAsia="仿宋" w:cstheme="minorEastAsia"/>
                <w:kern w:val="0"/>
                <w:sz w:val="24"/>
                <w:szCs w:val="24"/>
                <w:lang w:bidi="ar"/>
              </w:rPr>
            </w:pPr>
          </w:p>
        </w:tc>
      </w:tr>
      <w:tr w14:paraId="41E5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417" w:type="dxa"/>
            <w:shd w:val="clear" w:color="auto" w:fill="auto"/>
            <w:vAlign w:val="center"/>
          </w:tcPr>
          <w:p w14:paraId="571C043E">
            <w:pPr>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w:t>
            </w:r>
            <w:r>
              <w:rPr>
                <w:rFonts w:hint="eastAsia" w:ascii="仿宋" w:hAnsi="仿宋" w:eastAsia="仿宋" w:cstheme="minorEastAsia"/>
                <w:kern w:val="0"/>
                <w:sz w:val="24"/>
                <w:szCs w:val="24"/>
                <w:lang w:bidi="ar"/>
              </w:rPr>
              <w:t>3</w:t>
            </w:r>
            <w:r>
              <w:rPr>
                <w:rFonts w:ascii="仿宋" w:hAnsi="仿宋" w:eastAsia="仿宋" w:cstheme="minorEastAsia"/>
                <w:kern w:val="0"/>
                <w:sz w:val="24"/>
                <w:szCs w:val="24"/>
                <w:lang w:bidi="ar"/>
              </w:rPr>
              <w:t>)环境消杀</w:t>
            </w:r>
          </w:p>
        </w:tc>
        <w:tc>
          <w:tcPr>
            <w:tcW w:w="758" w:type="dxa"/>
            <w:shd w:val="clear" w:color="auto" w:fill="auto"/>
            <w:vAlign w:val="center"/>
          </w:tcPr>
          <w:p w14:paraId="68DBB270">
            <w:pPr>
              <w:spacing w:line="440" w:lineRule="exact"/>
              <w:jc w:val="center"/>
              <w:rPr>
                <w:rFonts w:ascii="仿宋" w:hAnsi="仿宋" w:eastAsia="仿宋" w:cstheme="minorEastAsia"/>
                <w:kern w:val="0"/>
                <w:sz w:val="24"/>
                <w:szCs w:val="24"/>
                <w:lang w:bidi="ar"/>
              </w:rPr>
            </w:pPr>
          </w:p>
        </w:tc>
        <w:tc>
          <w:tcPr>
            <w:tcW w:w="704" w:type="dxa"/>
            <w:shd w:val="clear" w:color="auto" w:fill="auto"/>
            <w:vAlign w:val="center"/>
          </w:tcPr>
          <w:p w14:paraId="4F5957EA">
            <w:pPr>
              <w:spacing w:line="440" w:lineRule="exact"/>
              <w:jc w:val="center"/>
              <w:rPr>
                <w:rFonts w:ascii="仿宋" w:hAnsi="仿宋" w:eastAsia="仿宋" w:cstheme="minorEastAsia"/>
                <w:kern w:val="0"/>
                <w:sz w:val="24"/>
                <w:szCs w:val="24"/>
                <w:lang w:bidi="ar"/>
              </w:rPr>
            </w:pPr>
          </w:p>
        </w:tc>
        <w:tc>
          <w:tcPr>
            <w:tcW w:w="773" w:type="dxa"/>
            <w:shd w:val="clear" w:color="auto" w:fill="auto"/>
            <w:vAlign w:val="center"/>
          </w:tcPr>
          <w:p w14:paraId="318E950F">
            <w:pPr>
              <w:spacing w:line="440" w:lineRule="exact"/>
              <w:jc w:val="center"/>
              <w:rPr>
                <w:rFonts w:ascii="仿宋" w:hAnsi="仿宋" w:eastAsia="仿宋" w:cstheme="minorEastAsia"/>
                <w:kern w:val="0"/>
                <w:sz w:val="24"/>
                <w:szCs w:val="24"/>
                <w:lang w:bidi="ar"/>
              </w:rPr>
            </w:pPr>
          </w:p>
        </w:tc>
        <w:tc>
          <w:tcPr>
            <w:tcW w:w="830" w:type="dxa"/>
            <w:shd w:val="clear" w:color="auto" w:fill="auto"/>
            <w:vAlign w:val="center"/>
          </w:tcPr>
          <w:p w14:paraId="45F92D40">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p>
        </w:tc>
        <w:tc>
          <w:tcPr>
            <w:tcW w:w="2308" w:type="dxa"/>
            <w:vMerge w:val="continue"/>
            <w:shd w:val="clear" w:color="auto" w:fill="auto"/>
            <w:vAlign w:val="center"/>
          </w:tcPr>
          <w:p w14:paraId="0349D110">
            <w:pPr>
              <w:spacing w:line="440" w:lineRule="exact"/>
              <w:jc w:val="center"/>
              <w:rPr>
                <w:rFonts w:ascii="仿宋" w:hAnsi="仿宋" w:eastAsia="仿宋" w:cstheme="minorEastAsia"/>
                <w:kern w:val="0"/>
                <w:sz w:val="24"/>
                <w:szCs w:val="24"/>
                <w:lang w:bidi="ar"/>
              </w:rPr>
            </w:pPr>
          </w:p>
        </w:tc>
      </w:tr>
    </w:tbl>
    <w:p w14:paraId="2EB4ABC5">
      <w:pPr>
        <w:spacing w:line="440" w:lineRule="exact"/>
        <w:rPr>
          <w:rFonts w:ascii="仿宋" w:hAnsi="仿宋" w:eastAsia="仿宋" w:cstheme="minorEastAsia"/>
          <w:sz w:val="24"/>
          <w:szCs w:val="24"/>
        </w:rPr>
      </w:pPr>
      <w:r>
        <w:rPr>
          <w:rFonts w:hint="eastAsia" w:ascii="仿宋" w:hAnsi="仿宋" w:eastAsia="仿宋" w:cstheme="minorEastAsia"/>
          <w:b/>
          <w:bCs/>
          <w:sz w:val="24"/>
          <w:szCs w:val="24"/>
        </w:rPr>
        <w:t>（四）房屋与设施设备维护、维修服务内容及要求</w:t>
      </w:r>
    </w:p>
    <w:p w14:paraId="642E5FE8">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sz w:val="24"/>
          <w:szCs w:val="24"/>
        </w:rPr>
        <w:t>1.负责对消防、水电暖智能化、房屋等</w:t>
      </w:r>
      <w:r>
        <w:rPr>
          <w:rFonts w:hint="eastAsia" w:ascii="仿宋" w:hAnsi="仿宋" w:eastAsia="仿宋" w:cstheme="minorEastAsia"/>
          <w:kern w:val="0"/>
          <w:sz w:val="24"/>
          <w:szCs w:val="24"/>
          <w:lang w:bidi="ar"/>
        </w:rPr>
        <w:t>现有的各项设施、设备进行日常检查、运行操作、管理、保养和一般性维修。每月确保对服务范围内所有设施设备进行一次巡查，并形成记录。</w:t>
      </w:r>
    </w:p>
    <w:p w14:paraId="6D1D1FB3">
      <w:pPr>
        <w:spacing w:line="440" w:lineRule="exact"/>
        <w:ind w:firstLine="480" w:firstLineChars="200"/>
        <w:rPr>
          <w:ins w:id="195" w:author="史杰远" w:date="2025-02-25T16:42:59Z"/>
          <w:rFonts w:hint="eastAsia" w:ascii="仿宋" w:hAnsi="仿宋" w:eastAsia="仿宋" w:cstheme="minorEastAsia"/>
          <w:sz w:val="24"/>
          <w:szCs w:val="24"/>
          <w:lang w:eastAsia="zh-CN"/>
        </w:rPr>
      </w:pPr>
      <w:r>
        <w:rPr>
          <w:rFonts w:ascii="仿宋" w:hAnsi="仿宋" w:eastAsia="仿宋" w:cstheme="minorEastAsia"/>
          <w:sz w:val="24"/>
          <w:szCs w:val="24"/>
        </w:rPr>
        <w:t>2.负责</w:t>
      </w:r>
      <w:r>
        <w:rPr>
          <w:rFonts w:hint="eastAsia" w:ascii="仿宋" w:hAnsi="仿宋" w:eastAsia="仿宋" w:cstheme="minorEastAsia"/>
          <w:sz w:val="24"/>
          <w:szCs w:val="24"/>
        </w:rPr>
        <w:t>大型设备机组、高低压柜、配电箱、配电间、水泵、电梯、空调机组</w:t>
      </w:r>
      <w:ins w:id="196" w:author="史杰远" w:date="2025-02-25T11:23:38Z">
        <w:r>
          <w:rPr>
            <w:rFonts w:hint="eastAsia" w:ascii="仿宋" w:hAnsi="仿宋" w:eastAsia="仿宋" w:cstheme="minorEastAsia"/>
            <w:sz w:val="24"/>
            <w:szCs w:val="24"/>
            <w:lang w:eastAsia="zh-CN"/>
          </w:rPr>
          <w:t>、</w:t>
        </w:r>
      </w:ins>
      <w:ins w:id="197" w:author="史杰远" w:date="2025-02-25T11:23:53Z">
        <w:r>
          <w:rPr>
            <w:rFonts w:hint="eastAsia" w:ascii="仿宋" w:hAnsi="仿宋" w:eastAsia="仿宋" w:cstheme="minorEastAsia"/>
            <w:sz w:val="24"/>
            <w:szCs w:val="24"/>
            <w:lang w:val="en-US" w:eastAsia="zh-CN"/>
          </w:rPr>
          <w:t>消防</w:t>
        </w:r>
      </w:ins>
      <w:ins w:id="198" w:author="史杰远" w:date="2025-02-25T11:23:54Z">
        <w:r>
          <w:rPr>
            <w:rFonts w:hint="eastAsia" w:ascii="仿宋" w:hAnsi="仿宋" w:eastAsia="仿宋" w:cstheme="minorEastAsia"/>
            <w:sz w:val="24"/>
            <w:szCs w:val="24"/>
            <w:lang w:val="en-US" w:eastAsia="zh-CN"/>
          </w:rPr>
          <w:t>设施</w:t>
        </w:r>
      </w:ins>
      <w:ins w:id="199" w:author="史杰远" w:date="2025-02-25T11:23:56Z">
        <w:r>
          <w:rPr>
            <w:rFonts w:hint="eastAsia" w:ascii="仿宋" w:hAnsi="仿宋" w:eastAsia="仿宋" w:cstheme="minorEastAsia"/>
            <w:sz w:val="24"/>
            <w:szCs w:val="24"/>
            <w:lang w:val="en-US" w:eastAsia="zh-CN"/>
          </w:rPr>
          <w:t>设备</w:t>
        </w:r>
      </w:ins>
      <w:r>
        <w:rPr>
          <w:rFonts w:hint="eastAsia" w:ascii="仿宋" w:hAnsi="仿宋" w:eastAsia="仿宋" w:cstheme="minorEastAsia"/>
          <w:sz w:val="24"/>
          <w:szCs w:val="24"/>
        </w:rPr>
        <w:t>的安全和日常运行管理，确保正常运转，要求每日定时至少巡查检查</w:t>
      </w:r>
      <w:r>
        <w:rPr>
          <w:rFonts w:ascii="仿宋" w:hAnsi="仿宋" w:eastAsia="仿宋" w:cstheme="minorEastAsia"/>
          <w:sz w:val="24"/>
          <w:szCs w:val="24"/>
        </w:rPr>
        <w:t>1次，并做好相关记录，存在故障或安全隐患时，</w:t>
      </w:r>
      <w:r>
        <w:rPr>
          <w:rFonts w:hint="eastAsia" w:ascii="仿宋" w:hAnsi="仿宋" w:eastAsia="仿宋" w:cstheme="minorEastAsia"/>
          <w:sz w:val="24"/>
          <w:szCs w:val="24"/>
        </w:rPr>
        <w:t>处于质保期范围内的项目及时与采购人及维保单位沟通，配合工程维保单位做好维修工作，确保及时处理恢复安全运行；质保期结束的项目应由成交人做好维修工作，维修工具由成交人自备，所需更换的配件耗材</w:t>
      </w:r>
      <w:ins w:id="200" w:author="史杰远" w:date="2025-02-25T16:21:29Z">
        <w:r>
          <w:rPr>
            <w:rFonts w:hint="eastAsia" w:ascii="仿宋" w:hAnsi="仿宋" w:eastAsia="仿宋" w:cstheme="minorEastAsia"/>
            <w:kern w:val="0"/>
            <w:sz w:val="24"/>
            <w:szCs w:val="24"/>
            <w:lang w:val="en-US" w:eastAsia="zh-CN" w:bidi="ar"/>
          </w:rPr>
          <w:t>200元以下（含200元）由成交人承担，200元以上的</w:t>
        </w:r>
      </w:ins>
      <w:r>
        <w:rPr>
          <w:rFonts w:hint="eastAsia" w:ascii="仿宋" w:hAnsi="仿宋" w:eastAsia="仿宋" w:cstheme="minorEastAsia"/>
          <w:sz w:val="24"/>
          <w:szCs w:val="24"/>
        </w:rPr>
        <w:t>由采购人提供。若因成交人不及时维修或操作不当造成的设施设备损坏，</w:t>
      </w:r>
      <w:ins w:id="201" w:author="史杰远" w:date="2025-02-25T16:42:59Z">
        <w:r>
          <w:rPr>
            <w:rFonts w:hint="eastAsia" w:ascii="仿宋" w:hAnsi="仿宋" w:eastAsia="仿宋" w:cstheme="minorEastAsia"/>
            <w:sz w:val="24"/>
            <w:szCs w:val="24"/>
          </w:rPr>
          <w:t>成交人应负责维修工作，若无法</w:t>
        </w:r>
      </w:ins>
      <w:ins w:id="202" w:author="史杰远" w:date="2025-02-25T16:46:28Z">
        <w:r>
          <w:rPr>
            <w:rFonts w:hint="eastAsia" w:ascii="仿宋" w:hAnsi="仿宋" w:eastAsia="仿宋" w:cstheme="minorEastAsia"/>
            <w:sz w:val="24"/>
            <w:szCs w:val="24"/>
            <w:lang w:val="en-US" w:eastAsia="zh-CN"/>
          </w:rPr>
          <w:t>维修</w:t>
        </w:r>
      </w:ins>
      <w:ins w:id="203" w:author="史杰远" w:date="2025-02-25T16:42:59Z">
        <w:r>
          <w:rPr>
            <w:rFonts w:hint="eastAsia" w:ascii="仿宋" w:hAnsi="仿宋" w:eastAsia="仿宋" w:cstheme="minorEastAsia"/>
            <w:sz w:val="24"/>
            <w:szCs w:val="24"/>
          </w:rPr>
          <w:t>的，应采购相同或不低于原品质的产品进行赔偿</w:t>
        </w:r>
      </w:ins>
      <w:ins w:id="204" w:author="史杰远" w:date="2025-02-25T16:42:59Z">
        <w:r>
          <w:rPr>
            <w:rFonts w:hint="eastAsia" w:ascii="仿宋" w:hAnsi="仿宋" w:eastAsia="仿宋" w:cstheme="minorEastAsia"/>
            <w:sz w:val="24"/>
            <w:szCs w:val="24"/>
            <w:lang w:eastAsia="zh-CN"/>
          </w:rPr>
          <w:t>。</w:t>
        </w:r>
      </w:ins>
    </w:p>
    <w:p w14:paraId="574E3B07">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sz w:val="24"/>
          <w:szCs w:val="24"/>
        </w:rPr>
        <w:t>3.负责水电类、玻璃类、五金类、家具类、标牌标识宣传栏类零星维修、更换、安装，一般应当天完成。</w:t>
      </w:r>
      <w:r>
        <w:rPr>
          <w:rFonts w:hint="eastAsia" w:ascii="仿宋" w:hAnsi="仿宋" w:eastAsia="仿宋" w:cstheme="minorEastAsia"/>
          <w:kern w:val="0"/>
          <w:sz w:val="24"/>
          <w:szCs w:val="24"/>
          <w:lang w:bidi="ar"/>
        </w:rPr>
        <w:t>维修、安装工具由成交人自行提供，维修保养消耗的物料，</w:t>
      </w:r>
      <w:ins w:id="205" w:author="史杰远" w:date="2025-02-25T16:19:09Z">
        <w:r>
          <w:rPr>
            <w:rFonts w:hint="eastAsia" w:ascii="仿宋" w:hAnsi="仿宋" w:eastAsia="仿宋" w:cstheme="minorEastAsia"/>
            <w:kern w:val="0"/>
            <w:sz w:val="24"/>
            <w:szCs w:val="24"/>
            <w:lang w:val="en-US" w:eastAsia="zh-CN" w:bidi="ar"/>
          </w:rPr>
          <w:t>200</w:t>
        </w:r>
      </w:ins>
      <w:ins w:id="206" w:author="史杰远" w:date="2025-02-25T16:19:11Z">
        <w:r>
          <w:rPr>
            <w:rFonts w:hint="eastAsia" w:ascii="仿宋" w:hAnsi="仿宋" w:eastAsia="仿宋" w:cstheme="minorEastAsia"/>
            <w:kern w:val="0"/>
            <w:sz w:val="24"/>
            <w:szCs w:val="24"/>
            <w:lang w:val="en-US" w:eastAsia="zh-CN" w:bidi="ar"/>
          </w:rPr>
          <w:t>元</w:t>
        </w:r>
      </w:ins>
      <w:ins w:id="207" w:author="史杰远" w:date="2025-02-25T16:19:13Z">
        <w:r>
          <w:rPr>
            <w:rFonts w:hint="eastAsia" w:ascii="仿宋" w:hAnsi="仿宋" w:eastAsia="仿宋" w:cstheme="minorEastAsia"/>
            <w:kern w:val="0"/>
            <w:sz w:val="24"/>
            <w:szCs w:val="24"/>
            <w:lang w:val="en-US" w:eastAsia="zh-CN" w:bidi="ar"/>
          </w:rPr>
          <w:t>以下</w:t>
        </w:r>
      </w:ins>
      <w:ins w:id="208" w:author="史杰远" w:date="2025-02-25T16:19:16Z">
        <w:r>
          <w:rPr>
            <w:rFonts w:hint="eastAsia" w:ascii="仿宋" w:hAnsi="仿宋" w:eastAsia="仿宋" w:cstheme="minorEastAsia"/>
            <w:kern w:val="0"/>
            <w:sz w:val="24"/>
            <w:szCs w:val="24"/>
            <w:lang w:val="en-US" w:eastAsia="zh-CN" w:bidi="ar"/>
          </w:rPr>
          <w:t>（</w:t>
        </w:r>
      </w:ins>
      <w:ins w:id="209" w:author="史杰远" w:date="2025-02-25T16:19:21Z">
        <w:r>
          <w:rPr>
            <w:rFonts w:hint="eastAsia" w:ascii="仿宋" w:hAnsi="仿宋" w:eastAsia="仿宋" w:cstheme="minorEastAsia"/>
            <w:kern w:val="0"/>
            <w:sz w:val="24"/>
            <w:szCs w:val="24"/>
            <w:lang w:val="en-US" w:eastAsia="zh-CN" w:bidi="ar"/>
          </w:rPr>
          <w:t>含</w:t>
        </w:r>
      </w:ins>
      <w:ins w:id="210" w:author="史杰远" w:date="2025-02-25T16:19:22Z">
        <w:r>
          <w:rPr>
            <w:rFonts w:hint="eastAsia" w:ascii="仿宋" w:hAnsi="仿宋" w:eastAsia="仿宋" w:cstheme="minorEastAsia"/>
            <w:kern w:val="0"/>
            <w:sz w:val="24"/>
            <w:szCs w:val="24"/>
            <w:lang w:val="en-US" w:eastAsia="zh-CN" w:bidi="ar"/>
          </w:rPr>
          <w:t>200</w:t>
        </w:r>
      </w:ins>
      <w:ins w:id="211" w:author="史杰远" w:date="2025-02-25T16:19:23Z">
        <w:r>
          <w:rPr>
            <w:rFonts w:hint="eastAsia" w:ascii="仿宋" w:hAnsi="仿宋" w:eastAsia="仿宋" w:cstheme="minorEastAsia"/>
            <w:kern w:val="0"/>
            <w:sz w:val="24"/>
            <w:szCs w:val="24"/>
            <w:lang w:val="en-US" w:eastAsia="zh-CN" w:bidi="ar"/>
          </w:rPr>
          <w:t>元</w:t>
        </w:r>
      </w:ins>
      <w:ins w:id="212" w:author="史杰远" w:date="2025-02-25T16:19:16Z">
        <w:r>
          <w:rPr>
            <w:rFonts w:hint="eastAsia" w:ascii="仿宋" w:hAnsi="仿宋" w:eastAsia="仿宋" w:cstheme="minorEastAsia"/>
            <w:kern w:val="0"/>
            <w:sz w:val="24"/>
            <w:szCs w:val="24"/>
            <w:lang w:val="en-US" w:eastAsia="zh-CN" w:bidi="ar"/>
          </w:rPr>
          <w:t>）</w:t>
        </w:r>
      </w:ins>
      <w:ins w:id="213" w:author="史杰远" w:date="2025-02-25T16:19:28Z">
        <w:r>
          <w:rPr>
            <w:rFonts w:hint="eastAsia" w:ascii="仿宋" w:hAnsi="仿宋" w:eastAsia="仿宋" w:cstheme="minorEastAsia"/>
            <w:kern w:val="0"/>
            <w:sz w:val="24"/>
            <w:szCs w:val="24"/>
            <w:lang w:val="en-US" w:eastAsia="zh-CN" w:bidi="ar"/>
          </w:rPr>
          <w:t>由</w:t>
        </w:r>
      </w:ins>
      <w:ins w:id="214" w:author="史杰远" w:date="2025-02-25T16:19:32Z">
        <w:r>
          <w:rPr>
            <w:rFonts w:hint="eastAsia" w:ascii="仿宋" w:hAnsi="仿宋" w:eastAsia="仿宋" w:cstheme="minorEastAsia"/>
            <w:kern w:val="0"/>
            <w:sz w:val="24"/>
            <w:szCs w:val="24"/>
            <w:lang w:val="en-US" w:eastAsia="zh-CN" w:bidi="ar"/>
          </w:rPr>
          <w:t>成交</w:t>
        </w:r>
      </w:ins>
      <w:ins w:id="215" w:author="史杰远" w:date="2025-02-25T16:20:12Z">
        <w:r>
          <w:rPr>
            <w:rFonts w:hint="eastAsia" w:ascii="仿宋" w:hAnsi="仿宋" w:eastAsia="仿宋" w:cstheme="minorEastAsia"/>
            <w:kern w:val="0"/>
            <w:sz w:val="24"/>
            <w:szCs w:val="24"/>
            <w:lang w:val="en-US" w:eastAsia="zh-CN" w:bidi="ar"/>
          </w:rPr>
          <w:t>人</w:t>
        </w:r>
      </w:ins>
      <w:ins w:id="216" w:author="史杰远" w:date="2025-02-25T16:19:38Z">
        <w:r>
          <w:rPr>
            <w:rFonts w:hint="eastAsia" w:ascii="仿宋" w:hAnsi="仿宋" w:eastAsia="仿宋" w:cstheme="minorEastAsia"/>
            <w:kern w:val="0"/>
            <w:sz w:val="24"/>
            <w:szCs w:val="24"/>
            <w:lang w:val="en-US" w:eastAsia="zh-CN" w:bidi="ar"/>
          </w:rPr>
          <w:t>承担</w:t>
        </w:r>
      </w:ins>
      <w:ins w:id="217" w:author="史杰远" w:date="2025-02-25T16:19:39Z">
        <w:r>
          <w:rPr>
            <w:rFonts w:hint="eastAsia" w:ascii="仿宋" w:hAnsi="仿宋" w:eastAsia="仿宋" w:cstheme="minorEastAsia"/>
            <w:kern w:val="0"/>
            <w:sz w:val="24"/>
            <w:szCs w:val="24"/>
            <w:lang w:val="en-US" w:eastAsia="zh-CN" w:bidi="ar"/>
          </w:rPr>
          <w:t>，</w:t>
        </w:r>
      </w:ins>
      <w:ins w:id="218" w:author="史杰远" w:date="2025-02-25T16:19:43Z">
        <w:r>
          <w:rPr>
            <w:rFonts w:hint="eastAsia" w:ascii="仿宋" w:hAnsi="仿宋" w:eastAsia="仿宋" w:cstheme="minorEastAsia"/>
            <w:kern w:val="0"/>
            <w:sz w:val="24"/>
            <w:szCs w:val="24"/>
            <w:lang w:val="en-US" w:eastAsia="zh-CN" w:bidi="ar"/>
          </w:rPr>
          <w:t>2</w:t>
        </w:r>
      </w:ins>
      <w:ins w:id="219" w:author="史杰远" w:date="2025-02-25T16:19:44Z">
        <w:r>
          <w:rPr>
            <w:rFonts w:hint="eastAsia" w:ascii="仿宋" w:hAnsi="仿宋" w:eastAsia="仿宋" w:cstheme="minorEastAsia"/>
            <w:kern w:val="0"/>
            <w:sz w:val="24"/>
            <w:szCs w:val="24"/>
            <w:lang w:val="en-US" w:eastAsia="zh-CN" w:bidi="ar"/>
          </w:rPr>
          <w:t>00</w:t>
        </w:r>
      </w:ins>
      <w:ins w:id="220" w:author="史杰远" w:date="2025-02-25T16:19:45Z">
        <w:r>
          <w:rPr>
            <w:rFonts w:hint="eastAsia" w:ascii="仿宋" w:hAnsi="仿宋" w:eastAsia="仿宋" w:cstheme="minorEastAsia"/>
            <w:kern w:val="0"/>
            <w:sz w:val="24"/>
            <w:szCs w:val="24"/>
            <w:lang w:val="en-US" w:eastAsia="zh-CN" w:bidi="ar"/>
          </w:rPr>
          <w:t>元</w:t>
        </w:r>
      </w:ins>
      <w:ins w:id="221" w:author="史杰远" w:date="2025-02-25T16:19:46Z">
        <w:r>
          <w:rPr>
            <w:rFonts w:hint="eastAsia" w:ascii="仿宋" w:hAnsi="仿宋" w:eastAsia="仿宋" w:cstheme="minorEastAsia"/>
            <w:kern w:val="0"/>
            <w:sz w:val="24"/>
            <w:szCs w:val="24"/>
            <w:lang w:val="en-US" w:eastAsia="zh-CN" w:bidi="ar"/>
          </w:rPr>
          <w:t>以上的</w:t>
        </w:r>
      </w:ins>
      <w:r>
        <w:rPr>
          <w:rFonts w:hint="eastAsia" w:ascii="仿宋" w:hAnsi="仿宋" w:eastAsia="仿宋" w:cstheme="minorEastAsia"/>
          <w:kern w:val="0"/>
          <w:sz w:val="24"/>
          <w:szCs w:val="24"/>
          <w:lang w:bidi="ar"/>
        </w:rPr>
        <w:t>由采购人提供。对无法解决的事故或较大型的保养和维修，及时提出可行方案报采购人处理。</w:t>
      </w:r>
    </w:p>
    <w:p w14:paraId="6F3B711A">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4.房屋维护保养：每周对房屋及设施进行巡检；建筑物内墙体、卫生间设施、水电管线出现问题及时修缮；每周对楼内的门窗</w:t>
      </w:r>
      <w:r>
        <w:rPr>
          <w:rFonts w:hint="eastAsia" w:ascii="仿宋" w:hAnsi="仿宋" w:eastAsia="仿宋" w:cstheme="minorEastAsia"/>
          <w:sz w:val="24"/>
          <w:szCs w:val="24"/>
        </w:rPr>
        <w:t>椅柜架进行巡检，发现损坏及时修理；建立和制定维修保养计划并做好记录。在维护施工中须做到文明施工，严格执行“工完、料净、场地清”，应在竣工当天清扫施工现场。成交人只负责提供维护服务及工具，维保所需的消耗材料由采购人提供。由于成交人安全措施不力造成事故的责任由成交人负责。</w:t>
      </w:r>
    </w:p>
    <w:p w14:paraId="566EF26C">
      <w:pPr>
        <w:spacing w:line="440" w:lineRule="exact"/>
        <w:ind w:firstLine="480" w:firstLineChars="200"/>
        <w:rPr>
          <w:rFonts w:hint="default" w:eastAsia="仿宋"/>
          <w:lang w:val="en-US" w:eastAsia="zh-CN"/>
        </w:rPr>
      </w:pPr>
      <w:r>
        <w:rPr>
          <w:rFonts w:ascii="仿宋" w:hAnsi="仿宋" w:eastAsia="仿宋" w:cstheme="minorEastAsia"/>
          <w:sz w:val="24"/>
          <w:szCs w:val="24"/>
        </w:rPr>
        <w:t>5.智能化设备使用检查包括：会议系统、显示信息系统、监控系统、计算机网络系统、停车场系统、监控中心、报警系统、信息系统、有线电视系统、综合布线等。</w:t>
      </w:r>
    </w:p>
    <w:p w14:paraId="7956FC5D">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6.协助采购人临时搬运物品，清理废旧物品。</w:t>
      </w:r>
    </w:p>
    <w:p w14:paraId="191C618A">
      <w:pPr>
        <w:spacing w:line="440" w:lineRule="exact"/>
        <w:ind w:firstLine="480" w:firstLineChars="200"/>
        <w:rPr>
          <w:rFonts w:ascii="仿宋" w:hAnsi="仿宋" w:eastAsia="仿宋" w:cstheme="minorEastAsia"/>
          <w:sz w:val="24"/>
          <w:szCs w:val="24"/>
        </w:rPr>
      </w:pPr>
      <w:r>
        <w:rPr>
          <w:rFonts w:ascii="仿宋" w:hAnsi="仿宋" w:eastAsia="仿宋" w:cstheme="minorEastAsia"/>
          <w:sz w:val="24"/>
          <w:szCs w:val="24"/>
        </w:rPr>
        <w:t>7. 成交人应</w:t>
      </w:r>
      <w:r>
        <w:rPr>
          <w:rFonts w:hint="eastAsia" w:ascii="仿宋" w:hAnsi="仿宋" w:eastAsia="仿宋" w:cstheme="minorEastAsia"/>
          <w:sz w:val="24"/>
          <w:szCs w:val="24"/>
        </w:rPr>
        <w:t>做好自然灾害事件（如台风等恶劣天气）应急预案，遇自然灾害事件应提前做好防护应对工作，消除安全隐患，防汛物资等由采购人负责提供。</w:t>
      </w:r>
    </w:p>
    <w:p w14:paraId="70D6B862">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8.工作标准：及时、高效。</w:t>
      </w:r>
      <w:r>
        <w:rPr>
          <w:rFonts w:hint="eastAsia" w:ascii="仿宋" w:hAnsi="仿宋" w:eastAsia="仿宋" w:cstheme="minorEastAsia"/>
          <w:kern w:val="0"/>
          <w:sz w:val="24"/>
          <w:szCs w:val="24"/>
          <w:lang w:bidi="ar"/>
        </w:rPr>
        <w:t>（</w:t>
      </w:r>
      <w:r>
        <w:rPr>
          <w:rFonts w:ascii="仿宋" w:hAnsi="仿宋" w:eastAsia="仿宋" w:cstheme="minorEastAsia"/>
          <w:kern w:val="0"/>
          <w:sz w:val="24"/>
          <w:szCs w:val="24"/>
          <w:lang w:bidi="ar"/>
        </w:rPr>
        <w:t>1）</w:t>
      </w:r>
      <w:r>
        <w:rPr>
          <w:rFonts w:hint="eastAsia" w:ascii="仿宋" w:hAnsi="仿宋" w:eastAsia="仿宋" w:cstheme="minorEastAsia"/>
          <w:kern w:val="0"/>
          <w:sz w:val="24"/>
          <w:szCs w:val="24"/>
          <w:lang w:bidi="ar"/>
        </w:rPr>
        <w:t>确保零修、急修及时率达</w:t>
      </w:r>
      <w:r>
        <w:rPr>
          <w:rFonts w:ascii="仿宋" w:hAnsi="仿宋" w:eastAsia="仿宋" w:cstheme="minorEastAsia"/>
          <w:kern w:val="0"/>
          <w:sz w:val="24"/>
          <w:szCs w:val="24"/>
          <w:lang w:bidi="ar"/>
        </w:rPr>
        <w:t>98%以上，</w:t>
      </w:r>
      <w:r>
        <w:rPr>
          <w:rFonts w:hint="eastAsia" w:ascii="仿宋" w:hAnsi="仿宋" w:eastAsia="仿宋" w:cstheme="minorEastAsia"/>
          <w:kern w:val="0"/>
          <w:sz w:val="24"/>
          <w:szCs w:val="24"/>
          <w:lang w:bidi="ar"/>
        </w:rPr>
        <w:t>零修合格率达</w:t>
      </w:r>
      <w:r>
        <w:rPr>
          <w:rFonts w:ascii="仿宋" w:hAnsi="仿宋" w:eastAsia="仿宋" w:cstheme="minorEastAsia"/>
          <w:kern w:val="0"/>
          <w:sz w:val="24"/>
          <w:szCs w:val="24"/>
          <w:lang w:bidi="ar"/>
        </w:rPr>
        <w:t>100%，维修满意度95%。</w:t>
      </w:r>
      <w:r>
        <w:rPr>
          <w:rFonts w:hint="eastAsia" w:ascii="仿宋" w:hAnsi="仿宋" w:eastAsia="仿宋" w:cstheme="minorEastAsia"/>
          <w:kern w:val="0"/>
          <w:sz w:val="24"/>
          <w:szCs w:val="24"/>
          <w:lang w:bidi="ar"/>
        </w:rPr>
        <w:t>（2）工程维修人员做到</w:t>
      </w:r>
      <w:r>
        <w:rPr>
          <w:rFonts w:ascii="仿宋" w:hAnsi="仿宋" w:eastAsia="仿宋" w:cstheme="minorEastAsia"/>
          <w:kern w:val="0"/>
          <w:sz w:val="24"/>
          <w:szCs w:val="24"/>
          <w:lang w:bidi="ar"/>
        </w:rPr>
        <w:t>24小时手机值班，</w:t>
      </w:r>
      <w:r>
        <w:rPr>
          <w:rFonts w:hint="eastAsia" w:ascii="仿宋" w:hAnsi="仿宋" w:eastAsia="仿宋" w:cstheme="minorEastAsia"/>
          <w:kern w:val="0"/>
          <w:sz w:val="24"/>
          <w:szCs w:val="24"/>
          <w:lang w:bidi="ar"/>
        </w:rPr>
        <w:t>工作时间（除法定节假日及周末外，每天上午</w:t>
      </w:r>
      <w:r>
        <w:rPr>
          <w:rFonts w:ascii="仿宋" w:hAnsi="仿宋" w:eastAsia="仿宋" w:cstheme="minorEastAsia"/>
          <w:kern w:val="0"/>
          <w:sz w:val="24"/>
          <w:szCs w:val="24"/>
          <w:lang w:bidi="ar"/>
        </w:rPr>
        <w:t>8：00-</w:t>
      </w:r>
      <w:r>
        <w:rPr>
          <w:rFonts w:hint="eastAsia" w:ascii="仿宋" w:hAnsi="仿宋" w:eastAsia="仿宋" w:cstheme="minorEastAsia"/>
          <w:kern w:val="0"/>
          <w:sz w:val="24"/>
          <w:szCs w:val="24"/>
          <w:lang w:bidi="ar"/>
        </w:rPr>
        <w:t>下午</w:t>
      </w:r>
      <w:r>
        <w:rPr>
          <w:rFonts w:ascii="仿宋" w:hAnsi="仿宋" w:eastAsia="仿宋" w:cstheme="minorEastAsia"/>
          <w:kern w:val="0"/>
          <w:sz w:val="24"/>
          <w:szCs w:val="24"/>
          <w:lang w:bidi="ar"/>
        </w:rPr>
        <w:t>18</w:t>
      </w:r>
      <w:r>
        <w:rPr>
          <w:rFonts w:hint="eastAsia" w:ascii="仿宋" w:hAnsi="仿宋" w:eastAsia="仿宋" w:cstheme="minorEastAsia"/>
          <w:kern w:val="0"/>
          <w:sz w:val="24"/>
          <w:szCs w:val="24"/>
          <w:lang w:bidi="ar"/>
        </w:rPr>
        <w:t>：</w:t>
      </w:r>
      <w:r>
        <w:rPr>
          <w:rFonts w:ascii="仿宋" w:hAnsi="仿宋" w:eastAsia="仿宋" w:cstheme="minorEastAsia"/>
          <w:kern w:val="0"/>
          <w:sz w:val="24"/>
          <w:szCs w:val="24"/>
          <w:lang w:bidi="ar"/>
        </w:rPr>
        <w:t>00</w:t>
      </w:r>
      <w:r>
        <w:rPr>
          <w:rFonts w:hint="eastAsia" w:ascii="仿宋" w:hAnsi="仿宋" w:eastAsia="仿宋" w:cstheme="minorEastAsia"/>
          <w:kern w:val="0"/>
          <w:sz w:val="24"/>
          <w:szCs w:val="24"/>
          <w:lang w:bidi="ar"/>
        </w:rPr>
        <w:t>）出现问题</w:t>
      </w:r>
      <w:r>
        <w:rPr>
          <w:rFonts w:ascii="仿宋" w:hAnsi="仿宋" w:eastAsia="仿宋" w:cstheme="minorEastAsia"/>
          <w:kern w:val="0"/>
          <w:sz w:val="24"/>
          <w:szCs w:val="24"/>
          <w:lang w:bidi="ar"/>
        </w:rPr>
        <w:t>15分钟</w:t>
      </w:r>
      <w:r>
        <w:rPr>
          <w:rFonts w:hint="eastAsia" w:ascii="仿宋" w:hAnsi="仿宋" w:eastAsia="仿宋" w:cstheme="minorEastAsia"/>
          <w:kern w:val="0"/>
          <w:sz w:val="24"/>
          <w:szCs w:val="24"/>
          <w:lang w:bidi="ar"/>
        </w:rPr>
        <w:t>到场，非工作时间出现问题</w:t>
      </w:r>
      <w:r>
        <w:rPr>
          <w:rFonts w:ascii="仿宋" w:hAnsi="仿宋" w:eastAsia="仿宋" w:cstheme="minorEastAsia"/>
          <w:kern w:val="0"/>
          <w:sz w:val="24"/>
          <w:szCs w:val="24"/>
          <w:lang w:bidi="ar"/>
        </w:rPr>
        <w:t>30分钟到场</w:t>
      </w:r>
      <w:r>
        <w:rPr>
          <w:rFonts w:hint="eastAsia" w:ascii="仿宋" w:hAnsi="仿宋" w:eastAsia="仿宋" w:cstheme="minorEastAsia"/>
          <w:kern w:val="0"/>
          <w:sz w:val="24"/>
          <w:szCs w:val="24"/>
          <w:lang w:bidi="ar"/>
        </w:rPr>
        <w:t>，保证每个工作日能够做到对重要设备巡视一遍，并做好记录，归属物业公司责任的重大安全责任事故（含治安、消防、水电设备管理等方面）为零；重大设备设施故障责任事故为零。</w:t>
      </w:r>
    </w:p>
    <w:p w14:paraId="786C6BDA">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9.成交人须严格遵守《中华人民共和国安全生产法》。物业管理范围内的所有设施设备，若因成交人使用、检查、维护、管理不当或安全措施不力造成损坏、失窃、事故等情况</w:t>
      </w:r>
      <w:r>
        <w:rPr>
          <w:rFonts w:hint="eastAsia" w:ascii="仿宋" w:hAnsi="仿宋" w:eastAsia="仿宋" w:cstheme="minorEastAsia"/>
          <w:kern w:val="0"/>
          <w:sz w:val="24"/>
          <w:szCs w:val="24"/>
          <w:lang w:bidi="ar"/>
        </w:rPr>
        <w:t>由成交人负完全责任。</w:t>
      </w:r>
    </w:p>
    <w:p w14:paraId="72728BE5">
      <w:pPr>
        <w:spacing w:line="440" w:lineRule="exact"/>
        <w:ind w:firstLine="480" w:firstLineChars="200"/>
        <w:rPr>
          <w:rFonts w:ascii="仿宋" w:hAnsi="仿宋" w:eastAsia="仿宋" w:cstheme="minorEastAsia"/>
          <w:kern w:val="0"/>
          <w:sz w:val="24"/>
          <w:szCs w:val="24"/>
          <w:lang w:bidi="ar"/>
        </w:rPr>
      </w:pPr>
      <w:r>
        <w:rPr>
          <w:rFonts w:ascii="仿宋" w:hAnsi="仿宋" w:eastAsia="仿宋" w:cstheme="minorEastAsia"/>
          <w:kern w:val="0"/>
          <w:sz w:val="24"/>
          <w:szCs w:val="24"/>
          <w:lang w:bidi="ar"/>
        </w:rPr>
        <w:t>10.设施设备</w:t>
      </w:r>
      <w:r>
        <w:rPr>
          <w:rFonts w:hint="eastAsia" w:ascii="仿宋" w:hAnsi="仿宋" w:eastAsia="仿宋" w:cstheme="minorEastAsia"/>
          <w:kern w:val="0"/>
          <w:sz w:val="24"/>
          <w:szCs w:val="24"/>
          <w:lang w:bidi="ar"/>
        </w:rPr>
        <w:t>维保内容与要求（工程维修、保养工具由成交人自备，所需更换的配件由采购人提供）。</w:t>
      </w:r>
    </w:p>
    <w:p w14:paraId="2F6DBA37">
      <w:pPr>
        <w:spacing w:line="440" w:lineRule="exact"/>
        <w:ind w:firstLine="480" w:firstLineChars="200"/>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表</w:t>
      </w:r>
      <w:r>
        <w:rPr>
          <w:rFonts w:ascii="仿宋" w:hAnsi="仿宋" w:eastAsia="仿宋" w:cstheme="minorEastAsia"/>
          <w:kern w:val="0"/>
          <w:sz w:val="24"/>
          <w:szCs w:val="24"/>
          <w:lang w:bidi="ar"/>
        </w:rPr>
        <w:t>1</w:t>
      </w:r>
      <w:r>
        <w:rPr>
          <w:rFonts w:hint="eastAsia" w:ascii="仿宋" w:hAnsi="仿宋" w:eastAsia="仿宋" w:cstheme="minorEastAsia"/>
          <w:kern w:val="0"/>
          <w:sz w:val="24"/>
          <w:szCs w:val="24"/>
          <w:lang w:bidi="ar"/>
        </w:rPr>
        <w:t>：</w:t>
      </w:r>
      <w:r>
        <w:rPr>
          <w:rFonts w:ascii="仿宋" w:hAnsi="仿宋" w:eastAsia="仿宋" w:cstheme="minorEastAsia"/>
          <w:kern w:val="0"/>
          <w:sz w:val="24"/>
          <w:szCs w:val="24"/>
          <w:lang w:bidi="ar"/>
        </w:rPr>
        <w:t>设施设备</w:t>
      </w:r>
      <w:r>
        <w:rPr>
          <w:rFonts w:hint="eastAsia" w:ascii="仿宋" w:hAnsi="仿宋" w:eastAsia="仿宋" w:cstheme="minorEastAsia"/>
          <w:kern w:val="0"/>
          <w:sz w:val="24"/>
          <w:szCs w:val="24"/>
          <w:lang w:bidi="ar"/>
        </w:rPr>
        <w:t>维保内容与要求（最低要求）</w:t>
      </w:r>
    </w:p>
    <w:tbl>
      <w:tblPr>
        <w:tblStyle w:val="17"/>
        <w:tblW w:w="52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49"/>
        <w:gridCol w:w="657"/>
        <w:gridCol w:w="1488"/>
        <w:gridCol w:w="5416"/>
      </w:tblGrid>
      <w:tr w14:paraId="05198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3" w:hRule="atLeast"/>
        </w:trPr>
        <w:tc>
          <w:tcPr>
            <w:tcW w:w="660" w:type="pct"/>
            <w:vAlign w:val="center"/>
          </w:tcPr>
          <w:p w14:paraId="1F8DAAB9">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系统</w:t>
            </w:r>
          </w:p>
        </w:tc>
        <w:tc>
          <w:tcPr>
            <w:tcW w:w="377" w:type="pct"/>
            <w:vAlign w:val="center"/>
          </w:tcPr>
          <w:p w14:paraId="18DB2D69">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序号</w:t>
            </w:r>
          </w:p>
        </w:tc>
        <w:tc>
          <w:tcPr>
            <w:tcW w:w="854" w:type="pct"/>
            <w:vAlign w:val="center"/>
          </w:tcPr>
          <w:p w14:paraId="2B69E372">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维保对象</w:t>
            </w:r>
          </w:p>
        </w:tc>
        <w:tc>
          <w:tcPr>
            <w:tcW w:w="3109" w:type="pct"/>
            <w:vAlign w:val="center"/>
          </w:tcPr>
          <w:p w14:paraId="18475F23">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维保内容</w:t>
            </w:r>
          </w:p>
        </w:tc>
      </w:tr>
      <w:tr w14:paraId="5734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restart"/>
            <w:vAlign w:val="center"/>
          </w:tcPr>
          <w:p w14:paraId="4A4B517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供配电系统</w:t>
            </w:r>
          </w:p>
          <w:p w14:paraId="0E358FDC">
            <w:pPr>
              <w:spacing w:line="440" w:lineRule="exact"/>
              <w:jc w:val="center"/>
              <w:rPr>
                <w:rFonts w:ascii="仿宋" w:hAnsi="仿宋" w:eastAsia="仿宋" w:cstheme="minorEastAsia"/>
                <w:kern w:val="0"/>
                <w:sz w:val="24"/>
                <w:szCs w:val="24"/>
                <w:lang w:bidi="ar"/>
              </w:rPr>
            </w:pPr>
          </w:p>
        </w:tc>
        <w:tc>
          <w:tcPr>
            <w:tcW w:w="377" w:type="pct"/>
            <w:vAlign w:val="center"/>
          </w:tcPr>
          <w:p w14:paraId="37DCAE35">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w:t>
            </w:r>
          </w:p>
        </w:tc>
        <w:tc>
          <w:tcPr>
            <w:tcW w:w="854" w:type="pct"/>
            <w:vAlign w:val="center"/>
          </w:tcPr>
          <w:p w14:paraId="28140571">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配电房</w:t>
            </w:r>
          </w:p>
        </w:tc>
        <w:tc>
          <w:tcPr>
            <w:tcW w:w="3109" w:type="pct"/>
          </w:tcPr>
          <w:p w14:paraId="23217FE4">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根据</w:t>
            </w:r>
            <w:r>
              <w:rPr>
                <w:rFonts w:ascii="仿宋" w:hAnsi="仿宋" w:eastAsia="仿宋" w:cstheme="minorEastAsia"/>
                <w:kern w:val="0"/>
                <w:sz w:val="24"/>
                <w:szCs w:val="24"/>
                <w:lang w:bidi="ar"/>
              </w:rPr>
              <w:t>GB/T 31989-2015《高压电力用户用电安全》</w:t>
            </w:r>
            <w:r>
              <w:rPr>
                <w:rFonts w:hint="eastAsia" w:ascii="仿宋" w:hAnsi="仿宋" w:eastAsia="仿宋" w:cstheme="minorEastAsia"/>
                <w:kern w:val="0"/>
                <w:sz w:val="24"/>
                <w:szCs w:val="24"/>
                <w:lang w:bidi="ar"/>
              </w:rPr>
              <w:t>要求，做好集控站值守工作。根据供配电系统服务内容及要求履职，负责配电房各种数据的记录、填写；负责高压、低压的运行记录；总配电房及分配电房的巡逻检查；严格按照相关操作规程快速、准确排除配电故障，认真做好记录；发生严重设备故障时，能根据应急预案采取紧急措施，防止造成严重后果；做好配电室防火、安全工作，保持设备机房及值班场所的整洁；完成上级交办的任务确保突发性任务及临时任务的妥善处理。</w:t>
            </w:r>
          </w:p>
        </w:tc>
      </w:tr>
      <w:tr w14:paraId="0F08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31B63F9C">
            <w:pPr>
              <w:spacing w:line="440" w:lineRule="exact"/>
              <w:jc w:val="center"/>
              <w:rPr>
                <w:rFonts w:ascii="仿宋" w:hAnsi="仿宋" w:eastAsia="仿宋" w:cstheme="minorEastAsia"/>
                <w:kern w:val="0"/>
                <w:sz w:val="24"/>
                <w:szCs w:val="24"/>
                <w:lang w:bidi="ar"/>
              </w:rPr>
            </w:pPr>
          </w:p>
        </w:tc>
        <w:tc>
          <w:tcPr>
            <w:tcW w:w="377" w:type="pct"/>
            <w:vAlign w:val="center"/>
          </w:tcPr>
          <w:p w14:paraId="37B304B6">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2</w:t>
            </w:r>
          </w:p>
        </w:tc>
        <w:tc>
          <w:tcPr>
            <w:tcW w:w="854" w:type="pct"/>
            <w:vAlign w:val="center"/>
          </w:tcPr>
          <w:p w14:paraId="69C88711">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高压环网柜</w:t>
            </w:r>
          </w:p>
        </w:tc>
        <w:tc>
          <w:tcPr>
            <w:tcW w:w="3109" w:type="pct"/>
          </w:tcPr>
          <w:p w14:paraId="4CF285EB">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与供电局联系停电开箱检查，紧固接线头，维护操作机构。配合供电部门专业人员测试线路避雷器。检查高压开关直流控制柜蓄电池，更换蓄电池。</w:t>
            </w:r>
          </w:p>
        </w:tc>
      </w:tr>
      <w:tr w14:paraId="3604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5258A482">
            <w:pPr>
              <w:spacing w:line="440" w:lineRule="exact"/>
              <w:jc w:val="center"/>
              <w:rPr>
                <w:rFonts w:ascii="仿宋" w:hAnsi="仿宋" w:eastAsia="仿宋" w:cstheme="minorEastAsia"/>
                <w:kern w:val="0"/>
                <w:sz w:val="24"/>
                <w:szCs w:val="24"/>
                <w:lang w:bidi="ar"/>
              </w:rPr>
            </w:pPr>
          </w:p>
        </w:tc>
        <w:tc>
          <w:tcPr>
            <w:tcW w:w="377" w:type="pct"/>
            <w:vAlign w:val="center"/>
          </w:tcPr>
          <w:p w14:paraId="2DABF940">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3</w:t>
            </w:r>
          </w:p>
        </w:tc>
        <w:tc>
          <w:tcPr>
            <w:tcW w:w="854" w:type="pct"/>
            <w:vAlign w:val="center"/>
          </w:tcPr>
          <w:p w14:paraId="3985E6EA">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变压器</w:t>
            </w:r>
          </w:p>
        </w:tc>
        <w:tc>
          <w:tcPr>
            <w:tcW w:w="3109" w:type="pct"/>
          </w:tcPr>
          <w:p w14:paraId="60F8709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协助做好停电清扫变压器，更换坏的瓷套管及紧固件。清洁、打磨接线端头，正确接线，紧固接线螺栓，使其接触良好。检查接地线，检测变压器绝缘电阻及接地电阻并做好相应的工作记录。</w:t>
            </w:r>
          </w:p>
        </w:tc>
      </w:tr>
      <w:tr w14:paraId="34A6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8" w:hRule="atLeast"/>
        </w:trPr>
        <w:tc>
          <w:tcPr>
            <w:tcW w:w="660" w:type="pct"/>
            <w:vMerge w:val="continue"/>
            <w:vAlign w:val="center"/>
          </w:tcPr>
          <w:p w14:paraId="6EC92447">
            <w:pPr>
              <w:spacing w:line="440" w:lineRule="exact"/>
              <w:jc w:val="center"/>
              <w:rPr>
                <w:rFonts w:ascii="仿宋" w:hAnsi="仿宋" w:eastAsia="仿宋" w:cstheme="minorEastAsia"/>
                <w:kern w:val="0"/>
                <w:sz w:val="24"/>
                <w:szCs w:val="24"/>
                <w:lang w:bidi="ar"/>
              </w:rPr>
            </w:pPr>
          </w:p>
        </w:tc>
        <w:tc>
          <w:tcPr>
            <w:tcW w:w="377" w:type="pct"/>
            <w:vAlign w:val="center"/>
          </w:tcPr>
          <w:p w14:paraId="3581A98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4</w:t>
            </w:r>
          </w:p>
        </w:tc>
        <w:tc>
          <w:tcPr>
            <w:tcW w:w="854" w:type="pct"/>
            <w:vAlign w:val="center"/>
          </w:tcPr>
          <w:p w14:paraId="4A51BC6B">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电容补偿柜</w:t>
            </w:r>
          </w:p>
        </w:tc>
        <w:tc>
          <w:tcPr>
            <w:tcW w:w="3109" w:type="pct"/>
          </w:tcPr>
          <w:p w14:paraId="3CB631EF">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协助检查各进线的端口，更换保险和电容器。</w:t>
            </w:r>
          </w:p>
        </w:tc>
      </w:tr>
      <w:tr w14:paraId="06E50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6EF96111">
            <w:pPr>
              <w:spacing w:line="440" w:lineRule="exact"/>
              <w:jc w:val="center"/>
              <w:rPr>
                <w:rFonts w:ascii="仿宋" w:hAnsi="仿宋" w:eastAsia="仿宋" w:cstheme="minorEastAsia"/>
                <w:kern w:val="0"/>
                <w:sz w:val="24"/>
                <w:szCs w:val="24"/>
                <w:lang w:bidi="ar"/>
              </w:rPr>
            </w:pPr>
          </w:p>
        </w:tc>
        <w:tc>
          <w:tcPr>
            <w:tcW w:w="377" w:type="pct"/>
            <w:vAlign w:val="center"/>
          </w:tcPr>
          <w:p w14:paraId="700DCDDF">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5</w:t>
            </w:r>
          </w:p>
        </w:tc>
        <w:tc>
          <w:tcPr>
            <w:tcW w:w="854" w:type="pct"/>
            <w:vAlign w:val="center"/>
          </w:tcPr>
          <w:p w14:paraId="5C9FD83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低压配电系统柜</w:t>
            </w:r>
          </w:p>
        </w:tc>
        <w:tc>
          <w:tcPr>
            <w:tcW w:w="3109" w:type="pct"/>
          </w:tcPr>
          <w:p w14:paraId="7B36F86B">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检查开关主触头，对有灼烧、烧蚀的触头予以打磨或更换，提高接触效果。检查、清洁母线组，更换破损的固定瓷瓶，紧固连接螺栓。检测柜箱内线路相间绝缘与接地电阻。检测系统内电气及机械联锁装置的性能。</w:t>
            </w:r>
          </w:p>
        </w:tc>
      </w:tr>
      <w:tr w14:paraId="5385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1B80F246">
            <w:pPr>
              <w:spacing w:line="440" w:lineRule="exact"/>
              <w:jc w:val="center"/>
              <w:rPr>
                <w:rFonts w:ascii="仿宋" w:hAnsi="仿宋" w:eastAsia="仿宋" w:cstheme="minorEastAsia"/>
                <w:kern w:val="0"/>
                <w:sz w:val="24"/>
                <w:szCs w:val="24"/>
                <w:lang w:bidi="ar"/>
              </w:rPr>
            </w:pPr>
          </w:p>
        </w:tc>
        <w:tc>
          <w:tcPr>
            <w:tcW w:w="377" w:type="pct"/>
            <w:vAlign w:val="center"/>
          </w:tcPr>
          <w:p w14:paraId="3CDB3581">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6</w:t>
            </w:r>
          </w:p>
        </w:tc>
        <w:tc>
          <w:tcPr>
            <w:tcW w:w="854" w:type="pct"/>
            <w:vAlign w:val="center"/>
          </w:tcPr>
          <w:p w14:paraId="40A07A0B">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电缆沟、竖井</w:t>
            </w:r>
          </w:p>
        </w:tc>
        <w:tc>
          <w:tcPr>
            <w:tcW w:w="3109" w:type="pct"/>
          </w:tcPr>
          <w:p w14:paraId="6776CC3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协助做好清理电缆沟及竖井内杂物，对其进行消杀。维修损坏的电缆托架、桥架。对电缆托架除锈、油漆。</w:t>
            </w:r>
          </w:p>
        </w:tc>
      </w:tr>
      <w:tr w14:paraId="4E05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39134619">
            <w:pPr>
              <w:spacing w:line="440" w:lineRule="exact"/>
              <w:jc w:val="center"/>
              <w:rPr>
                <w:rFonts w:ascii="仿宋" w:hAnsi="仿宋" w:eastAsia="仿宋" w:cstheme="minorEastAsia"/>
                <w:kern w:val="0"/>
                <w:sz w:val="24"/>
                <w:szCs w:val="24"/>
                <w:lang w:bidi="ar"/>
              </w:rPr>
            </w:pPr>
          </w:p>
        </w:tc>
        <w:tc>
          <w:tcPr>
            <w:tcW w:w="377" w:type="pct"/>
            <w:vAlign w:val="center"/>
          </w:tcPr>
          <w:p w14:paraId="33750593">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7</w:t>
            </w:r>
          </w:p>
        </w:tc>
        <w:tc>
          <w:tcPr>
            <w:tcW w:w="854" w:type="pct"/>
            <w:vAlign w:val="center"/>
          </w:tcPr>
          <w:p w14:paraId="2B639FBC">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母线槽插接箱</w:t>
            </w:r>
          </w:p>
        </w:tc>
        <w:tc>
          <w:tcPr>
            <w:tcW w:w="3109" w:type="pct"/>
          </w:tcPr>
          <w:p w14:paraId="27F3C624">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协助做好停电清洁箱内外及母线槽。停电紧固接线端头。测量绝缘电阻，补刷槽箱内外油漆。</w:t>
            </w:r>
          </w:p>
        </w:tc>
      </w:tr>
      <w:tr w14:paraId="4E01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34D8C4BB">
            <w:pPr>
              <w:spacing w:line="440" w:lineRule="exact"/>
              <w:jc w:val="center"/>
              <w:rPr>
                <w:rFonts w:ascii="仿宋" w:hAnsi="仿宋" w:eastAsia="仿宋" w:cstheme="minorEastAsia"/>
                <w:kern w:val="0"/>
                <w:sz w:val="24"/>
                <w:szCs w:val="24"/>
                <w:lang w:bidi="ar"/>
              </w:rPr>
            </w:pPr>
          </w:p>
        </w:tc>
        <w:tc>
          <w:tcPr>
            <w:tcW w:w="377" w:type="pct"/>
            <w:vAlign w:val="center"/>
          </w:tcPr>
          <w:p w14:paraId="7AFFF92B">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10</w:t>
            </w:r>
          </w:p>
        </w:tc>
        <w:tc>
          <w:tcPr>
            <w:tcW w:w="854" w:type="pct"/>
            <w:vAlign w:val="center"/>
          </w:tcPr>
          <w:p w14:paraId="4906F283">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低压配电箱</w:t>
            </w:r>
          </w:p>
        </w:tc>
        <w:tc>
          <w:tcPr>
            <w:tcW w:w="3109" w:type="pct"/>
          </w:tcPr>
          <w:p w14:paraId="2A926A3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协助打开箱内面板，紧固自动开关上下端接线端头。补刷槽箱内外油漆。更换有灼伤的空气开关和接触器。</w:t>
            </w:r>
          </w:p>
        </w:tc>
      </w:tr>
      <w:tr w14:paraId="65DE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3C54DF3E">
            <w:pPr>
              <w:spacing w:line="440" w:lineRule="exact"/>
              <w:jc w:val="center"/>
              <w:rPr>
                <w:rFonts w:ascii="仿宋" w:hAnsi="仿宋" w:eastAsia="仿宋" w:cstheme="minorEastAsia"/>
                <w:kern w:val="0"/>
                <w:sz w:val="24"/>
                <w:szCs w:val="24"/>
                <w:lang w:bidi="ar"/>
              </w:rPr>
            </w:pPr>
          </w:p>
        </w:tc>
        <w:tc>
          <w:tcPr>
            <w:tcW w:w="377" w:type="pct"/>
            <w:vAlign w:val="center"/>
          </w:tcPr>
          <w:p w14:paraId="1F0533BA">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11</w:t>
            </w:r>
          </w:p>
        </w:tc>
        <w:tc>
          <w:tcPr>
            <w:tcW w:w="854" w:type="pct"/>
            <w:vAlign w:val="center"/>
          </w:tcPr>
          <w:p w14:paraId="259E371F">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强电自动切换柜</w:t>
            </w:r>
          </w:p>
        </w:tc>
        <w:tc>
          <w:tcPr>
            <w:tcW w:w="3109" w:type="pct"/>
          </w:tcPr>
          <w:p w14:paraId="41B55DD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协助做好紧固接触器接线端头，测试双电源切换的可靠性。补刷槽、箱内外油漆。</w:t>
            </w:r>
          </w:p>
        </w:tc>
      </w:tr>
      <w:tr w14:paraId="6FB4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vAlign w:val="center"/>
          </w:tcPr>
          <w:p w14:paraId="1E2AAC83">
            <w:pPr>
              <w:spacing w:line="440" w:lineRule="exact"/>
              <w:jc w:val="center"/>
              <w:rPr>
                <w:rFonts w:ascii="仿宋" w:hAnsi="仿宋" w:eastAsia="仿宋" w:cstheme="minorEastAsia"/>
                <w:kern w:val="0"/>
                <w:sz w:val="24"/>
                <w:szCs w:val="24"/>
                <w:lang w:bidi="ar"/>
              </w:rPr>
            </w:pPr>
          </w:p>
        </w:tc>
        <w:tc>
          <w:tcPr>
            <w:tcW w:w="377" w:type="pct"/>
            <w:vAlign w:val="center"/>
          </w:tcPr>
          <w:p w14:paraId="6628D1AA">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12</w:t>
            </w:r>
          </w:p>
        </w:tc>
        <w:tc>
          <w:tcPr>
            <w:tcW w:w="854" w:type="pct"/>
            <w:vAlign w:val="center"/>
          </w:tcPr>
          <w:p w14:paraId="470049D0">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室内照明</w:t>
            </w:r>
          </w:p>
        </w:tc>
        <w:tc>
          <w:tcPr>
            <w:tcW w:w="3109" w:type="pct"/>
          </w:tcPr>
          <w:p w14:paraId="711C8F58">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在不影响采购人工作的前提下，测试线间及对地绝缘电阻，整理开关箱线路。</w:t>
            </w:r>
          </w:p>
        </w:tc>
      </w:tr>
      <w:tr w14:paraId="107F8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6B6B8F87">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186E151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13</w:t>
            </w:r>
          </w:p>
        </w:tc>
        <w:tc>
          <w:tcPr>
            <w:tcW w:w="854" w:type="pct"/>
            <w:shd w:val="clear" w:color="auto" w:fill="FFFFFF"/>
            <w:vAlign w:val="center"/>
          </w:tcPr>
          <w:p w14:paraId="522B2416">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空调主控电力设备</w:t>
            </w:r>
          </w:p>
        </w:tc>
        <w:tc>
          <w:tcPr>
            <w:tcW w:w="3109" w:type="pct"/>
          </w:tcPr>
          <w:p w14:paraId="5C1443F2">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建立运行者管理制度，安全操作流程，保持空调电力设备环境清洁，各电位节点接触良好，用电指示清晰，电器元件无发热现象及接地部分保持系统良好。</w:t>
            </w:r>
          </w:p>
        </w:tc>
      </w:tr>
      <w:tr w14:paraId="48641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06750D5B">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538E102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14</w:t>
            </w:r>
          </w:p>
        </w:tc>
        <w:tc>
          <w:tcPr>
            <w:tcW w:w="854" w:type="pct"/>
            <w:shd w:val="clear" w:color="auto" w:fill="FFFFFF"/>
            <w:vAlign w:val="center"/>
          </w:tcPr>
          <w:p w14:paraId="0C0DCB6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水泵主控电力设备</w:t>
            </w:r>
          </w:p>
        </w:tc>
        <w:tc>
          <w:tcPr>
            <w:tcW w:w="3109" w:type="pct"/>
          </w:tcPr>
          <w:p w14:paraId="08413392">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建立运行者制度及用电设备操作，保持水泵电力设备环境清洁，各电位节点接触良好，用电指示清晰，电器元件无发热现象及接地良好。</w:t>
            </w:r>
          </w:p>
        </w:tc>
      </w:tr>
      <w:tr w14:paraId="1806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shd w:val="clear" w:color="auto" w:fill="FFFFFF"/>
            <w:vAlign w:val="center"/>
          </w:tcPr>
          <w:p w14:paraId="4235D77F">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系统</w:t>
            </w:r>
          </w:p>
        </w:tc>
        <w:tc>
          <w:tcPr>
            <w:tcW w:w="377" w:type="pct"/>
            <w:shd w:val="clear" w:color="auto" w:fill="FFFFFF"/>
            <w:vAlign w:val="center"/>
          </w:tcPr>
          <w:p w14:paraId="26990A17">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序号</w:t>
            </w:r>
          </w:p>
        </w:tc>
        <w:tc>
          <w:tcPr>
            <w:tcW w:w="854" w:type="pct"/>
            <w:shd w:val="clear" w:color="auto" w:fill="FFFFFF"/>
            <w:vAlign w:val="center"/>
          </w:tcPr>
          <w:p w14:paraId="5824DDDC">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维保对象</w:t>
            </w:r>
          </w:p>
        </w:tc>
        <w:tc>
          <w:tcPr>
            <w:tcW w:w="3109" w:type="pct"/>
            <w:vAlign w:val="center"/>
          </w:tcPr>
          <w:p w14:paraId="19602208">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维保内容</w:t>
            </w:r>
          </w:p>
        </w:tc>
      </w:tr>
      <w:tr w14:paraId="63D1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restart"/>
            <w:shd w:val="clear" w:color="auto" w:fill="FFFFFF"/>
            <w:vAlign w:val="center"/>
          </w:tcPr>
          <w:p w14:paraId="296CA9C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电梯系统</w:t>
            </w:r>
          </w:p>
        </w:tc>
        <w:tc>
          <w:tcPr>
            <w:tcW w:w="377" w:type="pct"/>
            <w:shd w:val="clear" w:color="auto" w:fill="FFFFFF"/>
            <w:vAlign w:val="center"/>
          </w:tcPr>
          <w:p w14:paraId="48BA5FF5">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1</w:t>
            </w:r>
          </w:p>
        </w:tc>
        <w:tc>
          <w:tcPr>
            <w:tcW w:w="854" w:type="pct"/>
            <w:shd w:val="clear" w:color="auto" w:fill="FFFFFF"/>
            <w:vAlign w:val="center"/>
          </w:tcPr>
          <w:p w14:paraId="31000EF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全系统</w:t>
            </w:r>
          </w:p>
        </w:tc>
        <w:tc>
          <w:tcPr>
            <w:tcW w:w="3109" w:type="pct"/>
          </w:tcPr>
          <w:p w14:paraId="6A4B3F8B">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电梯系统质保期未到期前协助维保单位做好检查保养工作，质保到期后由成交人按照</w:t>
            </w:r>
            <w:r>
              <w:rPr>
                <w:rFonts w:ascii="仿宋" w:hAnsi="仿宋" w:eastAsia="仿宋" w:cstheme="minorEastAsia"/>
                <w:kern w:val="0"/>
                <w:sz w:val="24"/>
                <w:szCs w:val="24"/>
                <w:lang w:bidi="ar"/>
              </w:rPr>
              <w:t xml:space="preserve">TSG T5002-2017 </w:t>
            </w:r>
            <w:r>
              <w:rPr>
                <w:rFonts w:hint="eastAsia" w:ascii="仿宋" w:hAnsi="仿宋" w:eastAsia="仿宋" w:cstheme="minorEastAsia"/>
                <w:kern w:val="0"/>
                <w:sz w:val="24"/>
                <w:szCs w:val="24"/>
                <w:lang w:bidi="ar"/>
              </w:rPr>
              <w:t>《</w:t>
            </w:r>
            <w:r>
              <w:rPr>
                <w:rFonts w:ascii="仿宋" w:hAnsi="仿宋" w:eastAsia="仿宋" w:cstheme="minorEastAsia"/>
                <w:kern w:val="0"/>
                <w:sz w:val="24"/>
                <w:szCs w:val="24"/>
                <w:lang w:bidi="ar"/>
              </w:rPr>
              <w:t>电梯维护保养规则</w:t>
            </w:r>
            <w:r>
              <w:rPr>
                <w:rFonts w:hint="eastAsia" w:ascii="仿宋" w:hAnsi="仿宋" w:eastAsia="仿宋" w:cstheme="minorEastAsia"/>
                <w:kern w:val="0"/>
                <w:sz w:val="24"/>
                <w:szCs w:val="24"/>
                <w:lang w:bidi="ar"/>
              </w:rPr>
              <w:t>》等规范要求负责电梯维保工作。</w:t>
            </w:r>
          </w:p>
        </w:tc>
      </w:tr>
      <w:tr w14:paraId="2A1FE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4536A660">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5C997D13">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2</w:t>
            </w:r>
          </w:p>
        </w:tc>
        <w:tc>
          <w:tcPr>
            <w:tcW w:w="854" w:type="pct"/>
            <w:shd w:val="clear" w:color="auto" w:fill="FFFFFF"/>
            <w:vAlign w:val="center"/>
          </w:tcPr>
          <w:p w14:paraId="076037B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机房</w:t>
            </w:r>
          </w:p>
        </w:tc>
        <w:tc>
          <w:tcPr>
            <w:tcW w:w="3109" w:type="pct"/>
          </w:tcPr>
          <w:p w14:paraId="11454976">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每日搞好机房卫生清洁；电梯运转正常；地面、墙壁干净整洁；工具材料堆放整齐；机房温度合理；灯关齐全、无异味、无特殊运转噪音。</w:t>
            </w:r>
          </w:p>
        </w:tc>
      </w:tr>
      <w:tr w14:paraId="48390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248511F2">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200E3374">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3</w:t>
            </w:r>
          </w:p>
        </w:tc>
        <w:tc>
          <w:tcPr>
            <w:tcW w:w="854" w:type="pct"/>
            <w:shd w:val="clear" w:color="auto" w:fill="FFFFFF"/>
            <w:vAlign w:val="center"/>
          </w:tcPr>
          <w:p w14:paraId="5BD8A801">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轿门</w:t>
            </w:r>
            <w:r>
              <w:rPr>
                <w:rFonts w:ascii="仿宋" w:hAnsi="仿宋" w:eastAsia="仿宋" w:cstheme="minorEastAsia"/>
                <w:kern w:val="0"/>
                <w:sz w:val="24"/>
                <w:szCs w:val="24"/>
                <w:lang w:bidi="ar"/>
              </w:rPr>
              <w:t>(轿顶)</w:t>
            </w:r>
          </w:p>
        </w:tc>
        <w:tc>
          <w:tcPr>
            <w:tcW w:w="3109" w:type="pct"/>
          </w:tcPr>
          <w:p w14:paraId="21B2176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每日检查轿门厢门、楼层显示、照明、门保护装置，轿内指令，轿门导轨；轿门无明显变化，轿厢灯具完好，开关门畅顺，门保护功能可靠。楼层显示正确。</w:t>
            </w:r>
          </w:p>
        </w:tc>
      </w:tr>
      <w:tr w14:paraId="6958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4F4D5982">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656F9DC6">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4</w:t>
            </w:r>
          </w:p>
        </w:tc>
        <w:tc>
          <w:tcPr>
            <w:tcW w:w="854" w:type="pct"/>
            <w:shd w:val="clear" w:color="auto" w:fill="FFFFFF"/>
            <w:vAlign w:val="center"/>
          </w:tcPr>
          <w:p w14:paraId="0604B510">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井门</w:t>
            </w:r>
            <w:r>
              <w:rPr>
                <w:rFonts w:ascii="仿宋" w:hAnsi="仿宋" w:eastAsia="仿宋" w:cstheme="minorEastAsia"/>
                <w:kern w:val="0"/>
                <w:sz w:val="24"/>
                <w:szCs w:val="24"/>
                <w:lang w:bidi="ar"/>
              </w:rPr>
              <w:t>(大堂)</w:t>
            </w:r>
          </w:p>
        </w:tc>
        <w:tc>
          <w:tcPr>
            <w:tcW w:w="3109" w:type="pct"/>
          </w:tcPr>
          <w:p w14:paraId="7DA2CB26">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每日检查各层厅门，厅门导轨，外乎功能及显示，运行层楼显示；正常、层楼显示正常，有定期维护保养记录。</w:t>
            </w:r>
          </w:p>
        </w:tc>
      </w:tr>
      <w:tr w14:paraId="05E0A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vAlign w:val="center"/>
          </w:tcPr>
          <w:p w14:paraId="01810511">
            <w:pPr>
              <w:spacing w:line="440" w:lineRule="exact"/>
              <w:jc w:val="center"/>
              <w:rPr>
                <w:rFonts w:ascii="仿宋" w:hAnsi="仿宋" w:eastAsia="仿宋" w:cstheme="minorEastAsia"/>
                <w:kern w:val="0"/>
                <w:sz w:val="24"/>
                <w:szCs w:val="24"/>
                <w:lang w:bidi="ar"/>
              </w:rPr>
            </w:pPr>
          </w:p>
        </w:tc>
        <w:tc>
          <w:tcPr>
            <w:tcW w:w="377" w:type="pct"/>
            <w:shd w:val="clear" w:color="auto" w:fill="FFFFFF"/>
            <w:vAlign w:val="center"/>
          </w:tcPr>
          <w:p w14:paraId="4DAC0616">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5</w:t>
            </w:r>
          </w:p>
        </w:tc>
        <w:tc>
          <w:tcPr>
            <w:tcW w:w="854" w:type="pct"/>
            <w:shd w:val="clear" w:color="auto" w:fill="FFFFFF"/>
            <w:vAlign w:val="center"/>
          </w:tcPr>
          <w:p w14:paraId="5B725A93">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年检</w:t>
            </w:r>
          </w:p>
        </w:tc>
        <w:tc>
          <w:tcPr>
            <w:tcW w:w="3109" w:type="pct"/>
          </w:tcPr>
          <w:p w14:paraId="4D09A3E0">
            <w:pPr>
              <w:spacing w:line="440" w:lineRule="exact"/>
              <w:ind w:firstLine="480" w:firstLineChars="200"/>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负责办理4部客梯电梯及1部餐梯年检工作，所需费用由成交人支付。</w:t>
            </w:r>
          </w:p>
        </w:tc>
      </w:tr>
      <w:tr w14:paraId="1C9C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shd w:val="clear" w:color="auto" w:fill="FFFFFF"/>
            <w:vAlign w:val="center"/>
          </w:tcPr>
          <w:p w14:paraId="165FC249">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系统</w:t>
            </w:r>
          </w:p>
        </w:tc>
        <w:tc>
          <w:tcPr>
            <w:tcW w:w="377" w:type="pct"/>
            <w:shd w:val="clear" w:color="auto" w:fill="FFFFFF"/>
            <w:vAlign w:val="center"/>
          </w:tcPr>
          <w:p w14:paraId="72AD18D3">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序号</w:t>
            </w:r>
          </w:p>
        </w:tc>
        <w:tc>
          <w:tcPr>
            <w:tcW w:w="854" w:type="pct"/>
            <w:shd w:val="clear" w:color="auto" w:fill="FFFFFF"/>
            <w:vAlign w:val="center"/>
          </w:tcPr>
          <w:p w14:paraId="759E3A3B">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维保对象</w:t>
            </w:r>
          </w:p>
        </w:tc>
        <w:tc>
          <w:tcPr>
            <w:tcW w:w="3109" w:type="pct"/>
            <w:vAlign w:val="center"/>
          </w:tcPr>
          <w:p w14:paraId="522CD2B5">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维保内容</w:t>
            </w:r>
          </w:p>
        </w:tc>
      </w:tr>
      <w:tr w14:paraId="5169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restart"/>
            <w:shd w:val="clear" w:color="auto" w:fill="FFFFFF"/>
            <w:vAlign w:val="center"/>
          </w:tcPr>
          <w:p w14:paraId="330AA22F">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给排水系统</w:t>
            </w:r>
          </w:p>
        </w:tc>
        <w:tc>
          <w:tcPr>
            <w:tcW w:w="377" w:type="pct"/>
            <w:shd w:val="clear" w:color="auto" w:fill="FFFFFF"/>
            <w:vAlign w:val="center"/>
          </w:tcPr>
          <w:p w14:paraId="39FCAFA1">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54" w:type="pct"/>
            <w:shd w:val="clear" w:color="auto" w:fill="FFFFFF"/>
            <w:vAlign w:val="center"/>
          </w:tcPr>
          <w:p w14:paraId="2DEA8310">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生活水系统</w:t>
            </w:r>
          </w:p>
        </w:tc>
        <w:tc>
          <w:tcPr>
            <w:tcW w:w="3109" w:type="pct"/>
          </w:tcPr>
          <w:p w14:paraId="18B2D2E8">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①生活水泵的保养应每周进行</w:t>
            </w:r>
            <w:r>
              <w:rPr>
                <w:rFonts w:ascii="仿宋" w:hAnsi="仿宋" w:eastAsia="仿宋" w:cstheme="minorEastAsia"/>
                <w:kern w:val="0"/>
                <w:sz w:val="24"/>
                <w:szCs w:val="24"/>
                <w:lang w:bidi="ar"/>
              </w:rPr>
              <w:t>1次，水泵要随时注油，且每年要换1~2次新油。</w:t>
            </w:r>
          </w:p>
          <w:p w14:paraId="1F51DCCF">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②检查水泵和电机周围清洁情况，有无杂物存在。</w:t>
            </w:r>
          </w:p>
          <w:p w14:paraId="2290B27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③检查盘根是否渗水。</w:t>
            </w:r>
          </w:p>
          <w:p w14:paraId="241B3AB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④检查各种螺丝联结是否牢固，有无松动现象。</w:t>
            </w:r>
          </w:p>
          <w:p w14:paraId="43A8AD9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⑤观察压力表指示是否正常。</w:t>
            </w:r>
          </w:p>
          <w:p w14:paraId="3918404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⑥检查进水阀门和进水系统是否畅通。</w:t>
            </w:r>
          </w:p>
          <w:p w14:paraId="726726D4">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⑦冷水泵机组运行时有无异常杂音。</w:t>
            </w:r>
          </w:p>
          <w:p w14:paraId="7A498BF2">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⑧注意观看水泵机组运行时有无跑、冒、滴、漏现象。</w:t>
            </w:r>
          </w:p>
          <w:p w14:paraId="728AC9B5">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⑨如有情况需停泵，应通知值班人员备案，并报告采购人作出维修方案，经采购人审批同意后方可执行。</w:t>
            </w:r>
          </w:p>
        </w:tc>
      </w:tr>
      <w:tr w14:paraId="0207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486E2BC1">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459156CA">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854" w:type="pct"/>
            <w:shd w:val="clear" w:color="auto" w:fill="FFFFFF"/>
            <w:vAlign w:val="center"/>
          </w:tcPr>
          <w:p w14:paraId="73BB6EC1">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排水系统</w:t>
            </w:r>
          </w:p>
        </w:tc>
        <w:tc>
          <w:tcPr>
            <w:tcW w:w="3109" w:type="pct"/>
          </w:tcPr>
          <w:p w14:paraId="7894C71D">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①污水井及潜水泵要随时对污水井及潜水泵进行维修保养，至少每周应做一次巡视检查，检查是否有污物。</w:t>
            </w:r>
          </w:p>
          <w:p w14:paraId="7EA79E0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②堵塞水泵或液位控制阀失灵的情况发生。</w:t>
            </w:r>
          </w:p>
          <w:p w14:paraId="7F66E53B">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③清理污水井中的杂物。</w:t>
            </w:r>
          </w:p>
          <w:p w14:paraId="29751586">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④检查水泵是否被杂物堵塞。</w:t>
            </w:r>
          </w:p>
          <w:p w14:paraId="0BC790B9">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⑤厨房下水道保持通畅，清理。（食堂单独外包的除外，由食堂承办方自行承担）。</w:t>
            </w:r>
          </w:p>
        </w:tc>
      </w:tr>
      <w:tr w14:paraId="123B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7C1B0B8C">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3496F472">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3</w:t>
            </w:r>
          </w:p>
        </w:tc>
        <w:tc>
          <w:tcPr>
            <w:tcW w:w="854" w:type="pct"/>
            <w:shd w:val="clear" w:color="auto" w:fill="FFFFFF"/>
            <w:vAlign w:val="center"/>
          </w:tcPr>
          <w:p w14:paraId="1E2C8A44">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排污系统</w:t>
            </w:r>
          </w:p>
        </w:tc>
        <w:tc>
          <w:tcPr>
            <w:tcW w:w="3109" w:type="pct"/>
          </w:tcPr>
          <w:p w14:paraId="2DC105CE">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①定期检查污水管接口是否滴漏。</w:t>
            </w:r>
          </w:p>
          <w:p w14:paraId="6108850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②检查污水管壁是否有裂纹。</w:t>
            </w:r>
          </w:p>
          <w:p w14:paraId="1EE44B8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③检查管道是否有倒塞。</w:t>
            </w:r>
          </w:p>
          <w:p w14:paraId="3732B97C">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④检查各卫生间下水是否正常，需要时马上修理。</w:t>
            </w:r>
          </w:p>
          <w:p w14:paraId="3002A769">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⑤检查污水井内情况，决定清理周期。</w:t>
            </w:r>
          </w:p>
          <w:p w14:paraId="70DD270E">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⑥检查污水井水位控制器工作是否正常。</w:t>
            </w:r>
          </w:p>
          <w:p w14:paraId="6F3041F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⑦检查排水沟是否堵塞，需要时马上清理疏通。</w:t>
            </w:r>
          </w:p>
          <w:p w14:paraId="295F8091">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⑧检查污水井盖及排水明沟格栅是否完好，需要时马上更换。</w:t>
            </w:r>
          </w:p>
          <w:p w14:paraId="4FD3FA70">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⑨检查排污水泵运转是否正常。</w:t>
            </w:r>
          </w:p>
        </w:tc>
      </w:tr>
      <w:tr w14:paraId="50931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shd w:val="clear" w:color="auto" w:fill="FFFFFF"/>
            <w:vAlign w:val="center"/>
          </w:tcPr>
          <w:p w14:paraId="11422A91">
            <w:pPr>
              <w:spacing w:line="440" w:lineRule="exact"/>
              <w:jc w:val="center"/>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系统</w:t>
            </w:r>
          </w:p>
        </w:tc>
        <w:tc>
          <w:tcPr>
            <w:tcW w:w="377" w:type="pct"/>
            <w:shd w:val="clear" w:color="auto" w:fill="FFFFFF"/>
            <w:vAlign w:val="center"/>
          </w:tcPr>
          <w:p w14:paraId="3267BB9E">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序号</w:t>
            </w:r>
          </w:p>
        </w:tc>
        <w:tc>
          <w:tcPr>
            <w:tcW w:w="854" w:type="pct"/>
            <w:shd w:val="clear" w:color="auto" w:fill="FFFFFF"/>
            <w:vAlign w:val="center"/>
          </w:tcPr>
          <w:p w14:paraId="5095660D">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维保对象</w:t>
            </w:r>
          </w:p>
        </w:tc>
        <w:tc>
          <w:tcPr>
            <w:tcW w:w="3109" w:type="pct"/>
            <w:vAlign w:val="center"/>
          </w:tcPr>
          <w:p w14:paraId="0E78EFC5">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b/>
                <w:bCs/>
                <w:kern w:val="0"/>
                <w:sz w:val="24"/>
                <w:szCs w:val="24"/>
                <w:lang w:bidi="ar"/>
              </w:rPr>
              <w:t>维保内容</w:t>
            </w:r>
          </w:p>
        </w:tc>
      </w:tr>
      <w:tr w14:paraId="276C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18" w:hRule="atLeast"/>
        </w:trPr>
        <w:tc>
          <w:tcPr>
            <w:tcW w:w="660" w:type="pct"/>
            <w:vMerge w:val="restart"/>
            <w:shd w:val="clear" w:color="auto" w:fill="FFFFFF"/>
            <w:vAlign w:val="center"/>
          </w:tcPr>
          <w:p w14:paraId="355B86FF">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其他系统</w:t>
            </w:r>
          </w:p>
          <w:p w14:paraId="1356A9CC">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7EBCC3AF">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1</w:t>
            </w:r>
          </w:p>
        </w:tc>
        <w:tc>
          <w:tcPr>
            <w:tcW w:w="854" w:type="pct"/>
            <w:shd w:val="clear" w:color="auto" w:fill="FFFFFF"/>
            <w:vAlign w:val="center"/>
          </w:tcPr>
          <w:p w14:paraId="2AAC02D7">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消防箱</w:t>
            </w:r>
          </w:p>
        </w:tc>
        <w:tc>
          <w:tcPr>
            <w:tcW w:w="3109" w:type="pct"/>
          </w:tcPr>
          <w:p w14:paraId="23F5CC19">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①负责管辖范围内消防维保工作，每月巡查消防栓、灭火器有无损坏，是否能正常使用，并有相关巡查记录，发现问题及时登记并上报采购人及工程质保单位。</w:t>
            </w:r>
          </w:p>
          <w:p w14:paraId="27A39454">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②每月出具月度消防设施维保报告。</w:t>
            </w:r>
          </w:p>
          <w:p w14:paraId="497E2BA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③现场消防设备运行出现故障后，</w:t>
            </w:r>
            <w:r>
              <w:rPr>
                <w:rFonts w:ascii="仿宋" w:hAnsi="仿宋" w:eastAsia="仿宋" w:cstheme="minorEastAsia"/>
                <w:kern w:val="0"/>
                <w:sz w:val="24"/>
                <w:szCs w:val="24"/>
                <w:lang w:bidi="ar"/>
              </w:rPr>
              <w:t>3</w:t>
            </w:r>
            <w:r>
              <w:rPr>
                <w:rFonts w:hint="eastAsia" w:ascii="仿宋" w:hAnsi="仿宋" w:eastAsia="仿宋" w:cstheme="minorEastAsia"/>
                <w:kern w:val="0"/>
                <w:sz w:val="24"/>
                <w:szCs w:val="24"/>
                <w:lang w:bidi="ar"/>
              </w:rPr>
              <w:t>小时响应到现场处理。</w:t>
            </w:r>
          </w:p>
          <w:p w14:paraId="085DE7BC">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④定期做好消防培训相关工作。</w:t>
            </w:r>
          </w:p>
          <w:p w14:paraId="158FDC02">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⑤不在工程质保范围内的损坏由成交人负责修理，耗材由采购人提供。</w:t>
            </w:r>
          </w:p>
          <w:p w14:paraId="4AF801DB">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⑥消防灭火器、喷淋、烟感、水带等装置耗材由采购人提供，有效期到期前，成交人应及时向采购人进行申请。</w:t>
            </w:r>
          </w:p>
        </w:tc>
      </w:tr>
      <w:tr w14:paraId="75AAA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7828F01A">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55900337">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2</w:t>
            </w:r>
          </w:p>
        </w:tc>
        <w:tc>
          <w:tcPr>
            <w:tcW w:w="854" w:type="pct"/>
            <w:shd w:val="clear" w:color="auto" w:fill="FFFFFF"/>
            <w:vAlign w:val="center"/>
          </w:tcPr>
          <w:p w14:paraId="10D832DE">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空调</w:t>
            </w:r>
          </w:p>
        </w:tc>
        <w:tc>
          <w:tcPr>
            <w:tcW w:w="3109" w:type="pct"/>
          </w:tcPr>
          <w:p w14:paraId="512438FA">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空调机组和空调外机运行正常、稳固，无掉落危险，定期进行空调清洗，及时跟进空调滤网更换情况。清洗用品由成交人自备。</w:t>
            </w:r>
          </w:p>
        </w:tc>
      </w:tr>
      <w:tr w14:paraId="5905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302920A7">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34D67438">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3</w:t>
            </w:r>
          </w:p>
        </w:tc>
        <w:tc>
          <w:tcPr>
            <w:tcW w:w="854" w:type="pct"/>
            <w:shd w:val="clear" w:color="auto" w:fill="FFFFFF"/>
            <w:vAlign w:val="center"/>
          </w:tcPr>
          <w:p w14:paraId="2235621C">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风机</w:t>
            </w:r>
          </w:p>
        </w:tc>
        <w:tc>
          <w:tcPr>
            <w:tcW w:w="3109" w:type="pct"/>
          </w:tcPr>
          <w:p w14:paraId="750196DF">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每周巡查各排烟风机；每月巡查天台各风机。风机运转正常无杂音，风机运转时无共振现象。</w:t>
            </w:r>
          </w:p>
        </w:tc>
      </w:tr>
      <w:tr w14:paraId="750E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535D8E51">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472988B3">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4</w:t>
            </w:r>
          </w:p>
        </w:tc>
        <w:tc>
          <w:tcPr>
            <w:tcW w:w="854" w:type="pct"/>
            <w:shd w:val="clear" w:color="auto" w:fill="FFFFFF"/>
            <w:vAlign w:val="center"/>
          </w:tcPr>
          <w:p w14:paraId="1F6E1B9D">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排烟、通风系统</w:t>
            </w:r>
          </w:p>
        </w:tc>
        <w:tc>
          <w:tcPr>
            <w:tcW w:w="3109" w:type="pct"/>
          </w:tcPr>
          <w:p w14:paraId="5E260EAE">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开关阀门要每月检查一次。保持设备清洁，无松脱、无隐患、无油渍、无渗漏。</w:t>
            </w:r>
          </w:p>
        </w:tc>
      </w:tr>
      <w:tr w14:paraId="4D83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376F4630">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42E4614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5</w:t>
            </w:r>
          </w:p>
        </w:tc>
        <w:tc>
          <w:tcPr>
            <w:tcW w:w="854" w:type="pct"/>
            <w:shd w:val="clear" w:color="auto" w:fill="FFFFFF"/>
            <w:vAlign w:val="center"/>
          </w:tcPr>
          <w:p w14:paraId="4E7593D9">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房屋本体</w:t>
            </w:r>
          </w:p>
        </w:tc>
        <w:tc>
          <w:tcPr>
            <w:tcW w:w="3109" w:type="pct"/>
          </w:tcPr>
          <w:p w14:paraId="0FB5D39C">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日巡查走火楼梯，墙壁，扶手，各卫生间门；月检查天台楼板，楼梯外墙检查，外墙玻璃检查，简体外观检查，各层防烟门，各窗。梯级无破坏，墙壁批荡完好，木扶手手无脱落，外墙完好，门体无破坏，闭门器工作正常，窗户开闭自如。</w:t>
            </w:r>
          </w:p>
        </w:tc>
      </w:tr>
      <w:tr w14:paraId="149E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54F9AC95">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095EBDA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6</w:t>
            </w:r>
          </w:p>
        </w:tc>
        <w:tc>
          <w:tcPr>
            <w:tcW w:w="854" w:type="pct"/>
            <w:shd w:val="clear" w:color="auto" w:fill="FFFFFF"/>
            <w:vAlign w:val="center"/>
          </w:tcPr>
          <w:p w14:paraId="129F5EC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化粪池、化油池</w:t>
            </w:r>
          </w:p>
        </w:tc>
        <w:tc>
          <w:tcPr>
            <w:tcW w:w="3109" w:type="pct"/>
          </w:tcPr>
          <w:p w14:paraId="0702E1D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每月检查一次，无淤塞，无臭气。</w:t>
            </w:r>
          </w:p>
        </w:tc>
      </w:tr>
      <w:tr w14:paraId="58A4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273D1C37">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6E702BF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7</w:t>
            </w:r>
          </w:p>
        </w:tc>
        <w:tc>
          <w:tcPr>
            <w:tcW w:w="854" w:type="pct"/>
            <w:shd w:val="clear" w:color="auto" w:fill="FFFFFF"/>
            <w:vAlign w:val="center"/>
          </w:tcPr>
          <w:p w14:paraId="60548A16">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景观庭院、水池</w:t>
            </w:r>
          </w:p>
        </w:tc>
        <w:tc>
          <w:tcPr>
            <w:tcW w:w="3109" w:type="pct"/>
          </w:tcPr>
          <w:p w14:paraId="26424D87">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检查地面无损坏，花基围栏无损坏，射灯座，支架。地板砖完好，无松动；广场砖无损，无松动，射灯座完好；射灯支架无脱焊。</w:t>
            </w:r>
          </w:p>
        </w:tc>
      </w:tr>
      <w:tr w14:paraId="5A7B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rPr>
        <w:tc>
          <w:tcPr>
            <w:tcW w:w="660" w:type="pct"/>
            <w:vMerge w:val="continue"/>
            <w:shd w:val="clear" w:color="auto" w:fill="FFFFFF"/>
          </w:tcPr>
          <w:p w14:paraId="4CB9A3CD">
            <w:pPr>
              <w:spacing w:line="440" w:lineRule="exact"/>
              <w:rPr>
                <w:rFonts w:ascii="仿宋" w:hAnsi="仿宋" w:eastAsia="仿宋" w:cstheme="minorEastAsia"/>
                <w:kern w:val="0"/>
                <w:sz w:val="24"/>
                <w:szCs w:val="24"/>
                <w:lang w:bidi="ar"/>
              </w:rPr>
            </w:pPr>
          </w:p>
        </w:tc>
        <w:tc>
          <w:tcPr>
            <w:tcW w:w="377" w:type="pct"/>
            <w:shd w:val="clear" w:color="auto" w:fill="FFFFFF"/>
            <w:vAlign w:val="center"/>
          </w:tcPr>
          <w:p w14:paraId="08CDDA2D">
            <w:pPr>
              <w:spacing w:line="440" w:lineRule="exact"/>
              <w:jc w:val="center"/>
              <w:rPr>
                <w:rFonts w:ascii="仿宋" w:hAnsi="仿宋" w:eastAsia="仿宋" w:cstheme="minorEastAsia"/>
                <w:kern w:val="0"/>
                <w:sz w:val="24"/>
                <w:szCs w:val="24"/>
                <w:lang w:bidi="ar"/>
              </w:rPr>
            </w:pPr>
            <w:r>
              <w:rPr>
                <w:rFonts w:ascii="仿宋" w:hAnsi="仿宋" w:eastAsia="仿宋" w:cstheme="minorEastAsia"/>
                <w:kern w:val="0"/>
                <w:sz w:val="24"/>
                <w:szCs w:val="24"/>
                <w:lang w:bidi="ar"/>
              </w:rPr>
              <w:t>8</w:t>
            </w:r>
          </w:p>
        </w:tc>
        <w:tc>
          <w:tcPr>
            <w:tcW w:w="854" w:type="pct"/>
            <w:shd w:val="clear" w:color="auto" w:fill="FFFFFF"/>
            <w:vAlign w:val="center"/>
          </w:tcPr>
          <w:p w14:paraId="5C3796A2">
            <w:pPr>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摄像头</w:t>
            </w:r>
          </w:p>
        </w:tc>
        <w:tc>
          <w:tcPr>
            <w:tcW w:w="3109" w:type="pct"/>
          </w:tcPr>
          <w:p w14:paraId="5B9ABE16">
            <w:p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每日了解摄像点情况，发现某点图像不清及时查明情况及报告</w:t>
            </w:r>
            <w:ins w:id="222" w:author="史杰远" w:date="2025-02-25T11:17:22Z">
              <w:r>
                <w:rPr>
                  <w:rFonts w:hint="eastAsia" w:ascii="仿宋" w:hAnsi="仿宋" w:eastAsia="仿宋" w:cstheme="minorEastAsia"/>
                  <w:kern w:val="0"/>
                  <w:sz w:val="24"/>
                  <w:szCs w:val="24"/>
                  <w:lang w:eastAsia="zh-CN" w:bidi="ar"/>
                </w:rPr>
                <w:t>；</w:t>
              </w:r>
            </w:ins>
            <w:r>
              <w:rPr>
                <w:rFonts w:hint="eastAsia" w:ascii="仿宋" w:hAnsi="仿宋" w:eastAsia="仿宋" w:cstheme="minorEastAsia"/>
                <w:kern w:val="0"/>
                <w:sz w:val="24"/>
                <w:szCs w:val="24"/>
                <w:lang w:bidi="ar"/>
              </w:rPr>
              <w:t>每月外观清扫一次，做好维修保养工作。</w:t>
            </w:r>
            <w:ins w:id="223" w:author="史杰远" w:date="2025-02-25T11:20:11Z">
              <w:r>
                <w:rPr>
                  <w:rFonts w:hint="eastAsia" w:ascii="仿宋" w:hAnsi="仿宋" w:eastAsia="仿宋" w:cstheme="minorEastAsia"/>
                  <w:kern w:val="0"/>
                  <w:sz w:val="24"/>
                  <w:szCs w:val="24"/>
                  <w:lang w:val="en-US" w:eastAsia="zh-CN" w:bidi="ar"/>
                </w:rPr>
                <w:t>定期</w:t>
              </w:r>
            </w:ins>
            <w:ins w:id="224" w:author="史杰远" w:date="2025-02-25T11:20:13Z">
              <w:r>
                <w:rPr>
                  <w:rFonts w:hint="eastAsia" w:ascii="仿宋" w:hAnsi="仿宋" w:eastAsia="仿宋" w:cstheme="minorEastAsia"/>
                  <w:kern w:val="0"/>
                  <w:sz w:val="24"/>
                  <w:szCs w:val="24"/>
                  <w:lang w:val="en-US" w:eastAsia="zh-CN" w:bidi="ar"/>
                </w:rPr>
                <w:t>巡查</w:t>
              </w:r>
            </w:ins>
            <w:ins w:id="225" w:author="史杰远" w:date="2025-02-25T11:20:16Z">
              <w:r>
                <w:rPr>
                  <w:rFonts w:hint="eastAsia" w:ascii="仿宋" w:hAnsi="仿宋" w:eastAsia="仿宋" w:cstheme="minorEastAsia"/>
                  <w:kern w:val="0"/>
                  <w:sz w:val="24"/>
                  <w:szCs w:val="24"/>
                  <w:lang w:val="en-US" w:eastAsia="zh-CN" w:bidi="ar"/>
                </w:rPr>
                <w:t>和维护</w:t>
              </w:r>
            </w:ins>
            <w:ins w:id="226" w:author="史杰远" w:date="2025-02-25T11:20:19Z">
              <w:r>
                <w:rPr>
                  <w:rFonts w:hint="eastAsia" w:ascii="仿宋" w:hAnsi="仿宋" w:eastAsia="仿宋" w:cstheme="minorEastAsia"/>
                  <w:kern w:val="0"/>
                  <w:sz w:val="24"/>
                  <w:szCs w:val="24"/>
                  <w:lang w:val="en-US" w:eastAsia="zh-CN" w:bidi="ar"/>
                </w:rPr>
                <w:t>：</w:t>
              </w:r>
            </w:ins>
            <w:ins w:id="227" w:author="史杰远" w:date="2025-02-25T11:20:06Z">
              <w:r>
                <w:rPr>
                  <w:rFonts w:hint="eastAsia" w:ascii="仿宋" w:hAnsi="仿宋" w:eastAsia="仿宋" w:cstheme="minorEastAsia"/>
                  <w:kern w:val="0"/>
                  <w:sz w:val="24"/>
                  <w:szCs w:val="24"/>
                  <w:lang w:bidi="ar"/>
                </w:rPr>
                <w:t>季度对系统进行一次巡检和维护保养，内容包括：摄像机设备的功能巡检；硬盘录像机的功能巡检</w:t>
              </w:r>
            </w:ins>
            <w:ins w:id="228" w:author="史杰远" w:date="2025-02-25T11:19:19Z">
              <w:r>
                <w:rPr>
                  <w:rFonts w:hint="eastAsia" w:ascii="仿宋" w:hAnsi="仿宋" w:eastAsia="仿宋" w:cstheme="minorEastAsia"/>
                  <w:kern w:val="0"/>
                  <w:sz w:val="24"/>
                  <w:szCs w:val="24"/>
                  <w:lang w:bidi="ar"/>
                </w:rPr>
                <w:t>摄像机镜头清理，硬盘录像机灰尘清理；电源网线节点检查是否缠绕和松动。巡检过程中如果发现主辅设备出现故障，则立即进行检修</w:t>
              </w:r>
            </w:ins>
            <w:ins w:id="229" w:author="史杰远" w:date="2025-02-25T11:20:49Z">
              <w:r>
                <w:rPr>
                  <w:rFonts w:hint="eastAsia" w:ascii="仿宋" w:hAnsi="仿宋" w:eastAsia="仿宋" w:cstheme="minorEastAsia"/>
                  <w:kern w:val="0"/>
                  <w:sz w:val="24"/>
                  <w:szCs w:val="24"/>
                  <w:lang w:eastAsia="zh-CN" w:bidi="ar"/>
                </w:rPr>
                <w:t>，</w:t>
              </w:r>
            </w:ins>
            <w:ins w:id="230" w:author="史杰远" w:date="2025-02-25T11:20:50Z">
              <w:r>
                <w:rPr>
                  <w:rFonts w:hint="eastAsia" w:ascii="仿宋" w:hAnsi="仿宋" w:eastAsia="仿宋" w:cstheme="minorEastAsia"/>
                  <w:kern w:val="0"/>
                  <w:sz w:val="24"/>
                  <w:szCs w:val="24"/>
                  <w:lang w:val="en-US" w:eastAsia="zh-CN" w:bidi="ar"/>
                </w:rPr>
                <w:t>确保</w:t>
              </w:r>
            </w:ins>
            <w:ins w:id="231" w:author="史杰远" w:date="2025-02-25T11:20:52Z">
              <w:r>
                <w:rPr>
                  <w:rFonts w:hint="eastAsia" w:ascii="仿宋" w:hAnsi="仿宋" w:eastAsia="仿宋" w:cstheme="minorEastAsia"/>
                  <w:kern w:val="0"/>
                  <w:sz w:val="24"/>
                  <w:szCs w:val="24"/>
                  <w:lang w:val="en-US" w:eastAsia="zh-CN" w:bidi="ar"/>
                </w:rPr>
                <w:t>记录</w:t>
              </w:r>
            </w:ins>
            <w:ins w:id="232" w:author="史杰远" w:date="2025-02-25T11:20:55Z">
              <w:r>
                <w:rPr>
                  <w:rFonts w:hint="eastAsia" w:ascii="仿宋" w:hAnsi="仿宋" w:eastAsia="仿宋" w:cstheme="minorEastAsia"/>
                  <w:kern w:val="0"/>
                  <w:sz w:val="24"/>
                  <w:szCs w:val="24"/>
                  <w:lang w:val="en-US" w:eastAsia="zh-CN" w:bidi="ar"/>
                </w:rPr>
                <w:t>齐全</w:t>
              </w:r>
            </w:ins>
            <w:ins w:id="233" w:author="史杰远" w:date="2025-02-25T11:19:19Z">
              <w:r>
                <w:rPr>
                  <w:rFonts w:hint="eastAsia" w:ascii="仿宋" w:hAnsi="仿宋" w:eastAsia="仿宋" w:cstheme="minorEastAsia"/>
                  <w:kern w:val="0"/>
                  <w:sz w:val="24"/>
                  <w:szCs w:val="24"/>
                  <w:lang w:bidi="ar"/>
                </w:rPr>
                <w:t>。</w:t>
              </w:r>
            </w:ins>
          </w:p>
        </w:tc>
      </w:tr>
    </w:tbl>
    <w:p w14:paraId="41B22309">
      <w:pPr>
        <w:spacing w:line="440" w:lineRule="exact"/>
        <w:rPr>
          <w:rFonts w:ascii="仿宋" w:hAnsi="仿宋" w:eastAsia="仿宋" w:cstheme="minorEastAsia"/>
          <w:b/>
          <w:bCs/>
          <w:sz w:val="24"/>
          <w:szCs w:val="24"/>
        </w:rPr>
      </w:pPr>
      <w:r>
        <w:rPr>
          <w:rFonts w:hint="eastAsia" w:ascii="仿宋" w:hAnsi="仿宋" w:eastAsia="仿宋" w:cstheme="minorEastAsia"/>
          <w:b/>
          <w:bCs/>
          <w:sz w:val="24"/>
          <w:szCs w:val="24"/>
        </w:rPr>
        <w:t>（五）绿化养护</w:t>
      </w:r>
    </w:p>
    <w:p w14:paraId="69F6E204">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负责</w:t>
      </w:r>
      <w:r>
        <w:rPr>
          <w:rFonts w:hint="eastAsia" w:ascii="仿宋" w:hAnsi="仿宋" w:eastAsia="仿宋" w:cstheme="minorEastAsia"/>
          <w:color w:val="000000"/>
          <w:kern w:val="0"/>
          <w:sz w:val="24"/>
          <w:szCs w:val="24"/>
          <w:lang w:val="en-US" w:bidi="ar"/>
        </w:rPr>
        <w:t>管辖</w:t>
      </w:r>
      <w:r>
        <w:rPr>
          <w:rFonts w:ascii="仿宋" w:hAnsi="仿宋" w:eastAsia="仿宋" w:cstheme="minorEastAsia"/>
          <w:color w:val="000000"/>
          <w:kern w:val="0"/>
          <w:sz w:val="24"/>
          <w:szCs w:val="24"/>
          <w:lang w:val="en-US" w:bidi="ar"/>
        </w:rPr>
        <w:t>区域的绿化管理，纠正一切破坏绿化行为的工作。绿化养护主要工作内容</w:t>
      </w:r>
      <w:r>
        <w:rPr>
          <w:rFonts w:hint="eastAsia" w:ascii="仿宋" w:hAnsi="仿宋" w:eastAsia="仿宋" w:cstheme="minorEastAsia"/>
          <w:color w:val="000000"/>
          <w:kern w:val="0"/>
          <w:sz w:val="24"/>
          <w:szCs w:val="24"/>
          <w:lang w:val="en-US" w:bidi="ar"/>
        </w:rPr>
        <w:t>包括灌溉、施肥、中耕除草、病虫害防治、修枝整形、清除枯枝、防风防寒、补植、设施养护和绿地保护等。</w:t>
      </w:r>
    </w:p>
    <w:p w14:paraId="3F4993D0">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1.草坪机、割灌机、高枝剪、铲刀、肥料、农药等</w:t>
      </w:r>
      <w:r>
        <w:rPr>
          <w:rFonts w:hint="eastAsia" w:ascii="仿宋" w:hAnsi="仿宋" w:eastAsia="仿宋" w:cstheme="minorEastAsia"/>
          <w:color w:val="000000"/>
          <w:kern w:val="0"/>
          <w:sz w:val="24"/>
          <w:szCs w:val="24"/>
          <w:lang w:val="en-US" w:bidi="ar"/>
        </w:rPr>
        <w:t>绿化养护所需设备及耗材由成交人自备。</w:t>
      </w:r>
    </w:p>
    <w:p w14:paraId="04B85CAC">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2.绿化养护人员职责</w:t>
      </w:r>
    </w:p>
    <w:p w14:paraId="2FC7D840">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2.1熟知采购人公共区域需养护花草树木的名称、生长特性和养护管理程序。</w:t>
      </w:r>
    </w:p>
    <w:p w14:paraId="20BFD7B5">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2.2负责绿化养护区域内植物的定期施肥、浇水、除草，并及时修枝整形、草坪的管理等，掌握植物病虫害的防治方法。</w:t>
      </w:r>
    </w:p>
    <w:p w14:paraId="7AC30707">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2.3正确并熟练园林养护机械的操作方法和相应的安全使用规程。</w:t>
      </w:r>
    </w:p>
    <w:p w14:paraId="26F1944D">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2.4做好防旱、排涝、防台风工作，参加突发事件的应急处理。</w:t>
      </w:r>
    </w:p>
    <w:p w14:paraId="1CD31216">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2.5做好绿化养护记录及养护的日常巡视。</w:t>
      </w:r>
    </w:p>
    <w:p w14:paraId="68698DBD">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sz w:val="24"/>
          <w:szCs w:val="24"/>
          <w:lang w:val="en-US" w:bidi="ar"/>
        </w:rPr>
        <w:t>2.6.</w:t>
      </w:r>
      <w:r>
        <w:rPr>
          <w:rFonts w:hint="eastAsia" w:ascii="仿宋" w:hAnsi="仿宋" w:eastAsia="仿宋"/>
          <w:sz w:val="24"/>
          <w:szCs w:val="24"/>
          <w:lang w:val="en-US" w:bidi="ar"/>
        </w:rPr>
        <w:t>根据检辖区范围内绿化情况，及时安排补植工作。</w:t>
      </w:r>
    </w:p>
    <w:p w14:paraId="346F6AE5">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3.职业防护</w:t>
      </w:r>
    </w:p>
    <w:p w14:paraId="3164A7DD">
      <w:pPr>
        <w:pStyle w:val="2"/>
        <w:spacing w:line="440" w:lineRule="exact"/>
        <w:ind w:left="0" w:leftChars="0" w:firstLine="480"/>
        <w:rPr>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3.1绿化养护人员应该熟知养护过程中应使用的各种药剂安全配制及防护用品的使用方法。</w:t>
      </w:r>
    </w:p>
    <w:p w14:paraId="7D888680">
      <w:pPr>
        <w:pStyle w:val="2"/>
        <w:spacing w:line="440" w:lineRule="exact"/>
        <w:ind w:left="0" w:leftChars="0" w:firstLine="480"/>
        <w:rPr>
          <w:ins w:id="234" w:author="史杰远" w:date="2025-02-20T10:51:43Z"/>
          <w:rFonts w:ascii="仿宋" w:hAnsi="仿宋" w:eastAsia="仿宋" w:cstheme="minorEastAsia"/>
          <w:color w:val="000000"/>
          <w:kern w:val="0"/>
          <w:sz w:val="24"/>
          <w:szCs w:val="24"/>
          <w:lang w:val="en-US" w:bidi="ar"/>
        </w:rPr>
      </w:pPr>
      <w:r>
        <w:rPr>
          <w:rFonts w:ascii="仿宋" w:hAnsi="仿宋" w:eastAsia="仿宋" w:cstheme="minorEastAsia"/>
          <w:color w:val="000000"/>
          <w:kern w:val="0"/>
          <w:sz w:val="24"/>
          <w:szCs w:val="24"/>
          <w:lang w:val="en-US" w:bidi="ar"/>
        </w:rPr>
        <w:t>3.2制定相应的员工职业防护管理制度及应急方案。</w:t>
      </w:r>
    </w:p>
    <w:p w14:paraId="2633E05E">
      <w:pPr>
        <w:numPr>
          <w:ilvl w:val="-1"/>
          <w:numId w:val="0"/>
        </w:numPr>
        <w:spacing w:line="440" w:lineRule="exact"/>
        <w:rPr>
          <w:ins w:id="235" w:author="史杰远" w:date="2025-02-20T10:54:14Z"/>
          <w:rFonts w:hint="eastAsia" w:ascii="仿宋" w:hAnsi="仿宋" w:eastAsia="仿宋" w:cstheme="minorEastAsia"/>
          <w:b/>
          <w:bCs/>
          <w:kern w:val="2"/>
          <w:sz w:val="24"/>
          <w:szCs w:val="24"/>
          <w:lang w:val="en-US" w:eastAsia="zh-CN" w:bidi="ar"/>
        </w:rPr>
      </w:pPr>
      <w:ins w:id="236" w:author="史杰远" w:date="2025-02-24T10:19:21Z">
        <w:r>
          <w:rPr>
            <w:rFonts w:hint="eastAsia" w:ascii="仿宋" w:hAnsi="仿宋" w:eastAsia="仿宋" w:cstheme="minorEastAsia"/>
            <w:b/>
            <w:bCs/>
            <w:kern w:val="2"/>
            <w:sz w:val="24"/>
            <w:szCs w:val="24"/>
            <w:lang w:val="en-US" w:eastAsia="zh-CN" w:bidi="ar"/>
          </w:rPr>
          <w:t>（</w:t>
        </w:r>
      </w:ins>
      <w:ins w:id="237" w:author="史杰远" w:date="2025-02-24T10:19:23Z">
        <w:r>
          <w:rPr>
            <w:rFonts w:hint="eastAsia" w:ascii="仿宋" w:hAnsi="仿宋" w:eastAsia="仿宋" w:cstheme="minorEastAsia"/>
            <w:b/>
            <w:bCs/>
            <w:kern w:val="2"/>
            <w:sz w:val="24"/>
            <w:szCs w:val="24"/>
            <w:lang w:val="en-US" w:eastAsia="zh-CN" w:bidi="ar"/>
          </w:rPr>
          <w:t>六</w:t>
        </w:r>
      </w:ins>
      <w:ins w:id="238" w:author="史杰远" w:date="2025-02-24T10:19:21Z">
        <w:r>
          <w:rPr>
            <w:rFonts w:hint="eastAsia" w:ascii="仿宋" w:hAnsi="仿宋" w:eastAsia="仿宋" w:cstheme="minorEastAsia"/>
            <w:b/>
            <w:bCs/>
            <w:kern w:val="2"/>
            <w:sz w:val="24"/>
            <w:szCs w:val="24"/>
            <w:lang w:val="en-US" w:eastAsia="zh-CN" w:bidi="ar"/>
          </w:rPr>
          <w:t>）</w:t>
        </w:r>
      </w:ins>
      <w:ins w:id="239" w:author="史杰远" w:date="2025-02-20T10:54:08Z">
        <w:r>
          <w:rPr>
            <w:rFonts w:hint="eastAsia" w:ascii="仿宋" w:hAnsi="仿宋" w:eastAsia="仿宋" w:cstheme="minorEastAsia"/>
            <w:b/>
            <w:bCs/>
            <w:kern w:val="2"/>
            <w:sz w:val="24"/>
            <w:szCs w:val="24"/>
            <w:lang w:val="en-US" w:eastAsia="zh-CN" w:bidi="ar"/>
          </w:rPr>
          <w:t>消监控</w:t>
        </w:r>
      </w:ins>
      <w:ins w:id="240" w:author="史杰远" w:date="2025-02-24T10:18:13Z">
        <w:r>
          <w:rPr>
            <w:rFonts w:hint="eastAsia" w:ascii="仿宋" w:hAnsi="仿宋" w:eastAsia="仿宋" w:cstheme="minorEastAsia"/>
            <w:b/>
            <w:bCs/>
            <w:kern w:val="2"/>
            <w:sz w:val="24"/>
            <w:szCs w:val="24"/>
            <w:lang w:val="en-US" w:eastAsia="zh-CN" w:bidi="ar"/>
          </w:rPr>
          <w:t>运行</w:t>
        </w:r>
      </w:ins>
      <w:ins w:id="241" w:author="史杰远" w:date="2025-02-24T10:18:14Z">
        <w:r>
          <w:rPr>
            <w:rFonts w:hint="eastAsia" w:ascii="仿宋" w:hAnsi="仿宋" w:eastAsia="仿宋" w:cstheme="minorEastAsia"/>
            <w:b/>
            <w:bCs/>
            <w:kern w:val="2"/>
            <w:sz w:val="24"/>
            <w:szCs w:val="24"/>
            <w:lang w:val="en-US" w:eastAsia="zh-CN" w:bidi="ar"/>
          </w:rPr>
          <w:t>管理</w:t>
        </w:r>
      </w:ins>
      <w:ins w:id="242" w:author="史杰远" w:date="2025-02-26T09:09:35Z">
        <w:r>
          <w:rPr>
            <w:rFonts w:hint="eastAsia" w:ascii="仿宋" w:hAnsi="仿宋" w:eastAsia="仿宋" w:cstheme="minorEastAsia"/>
            <w:b/>
            <w:bCs/>
            <w:kern w:val="2"/>
            <w:sz w:val="24"/>
            <w:szCs w:val="24"/>
            <w:lang w:val="en-US" w:eastAsia="zh-CN" w:bidi="ar"/>
          </w:rPr>
          <w:t>服务</w:t>
        </w:r>
      </w:ins>
      <w:ins w:id="243" w:author="史杰远" w:date="2025-02-24T10:18:19Z">
        <w:r>
          <w:rPr>
            <w:rFonts w:hint="eastAsia" w:ascii="仿宋" w:hAnsi="仿宋" w:eastAsia="仿宋" w:cstheme="minorEastAsia"/>
            <w:b/>
            <w:bCs/>
            <w:kern w:val="2"/>
            <w:sz w:val="24"/>
            <w:szCs w:val="24"/>
            <w:lang w:val="en-US" w:eastAsia="zh-CN" w:bidi="ar"/>
          </w:rPr>
          <w:t>内容</w:t>
        </w:r>
      </w:ins>
      <w:ins w:id="244" w:author="史杰远" w:date="2025-02-24T10:18:20Z">
        <w:r>
          <w:rPr>
            <w:rFonts w:hint="eastAsia" w:ascii="仿宋" w:hAnsi="仿宋" w:eastAsia="仿宋" w:cstheme="minorEastAsia"/>
            <w:b/>
            <w:bCs/>
            <w:kern w:val="2"/>
            <w:sz w:val="24"/>
            <w:szCs w:val="24"/>
            <w:lang w:val="en-US" w:eastAsia="zh-CN" w:bidi="ar"/>
          </w:rPr>
          <w:t>及</w:t>
        </w:r>
      </w:ins>
      <w:ins w:id="245" w:author="史杰远" w:date="2025-02-24T10:18:21Z">
        <w:r>
          <w:rPr>
            <w:rFonts w:hint="eastAsia" w:ascii="仿宋" w:hAnsi="仿宋" w:eastAsia="仿宋" w:cstheme="minorEastAsia"/>
            <w:b/>
            <w:bCs/>
            <w:kern w:val="2"/>
            <w:sz w:val="24"/>
            <w:szCs w:val="24"/>
            <w:lang w:val="en-US" w:eastAsia="zh-CN" w:bidi="ar"/>
          </w:rPr>
          <w:t>要求</w:t>
        </w:r>
      </w:ins>
    </w:p>
    <w:p w14:paraId="79712841">
      <w:pPr>
        <w:pStyle w:val="2"/>
        <w:numPr>
          <w:ilvl w:val="-1"/>
          <w:numId w:val="0"/>
        </w:numPr>
        <w:spacing w:line="440" w:lineRule="exact"/>
        <w:ind w:left="0" w:leftChars="0" w:firstLine="480" w:firstLineChars="0"/>
        <w:rPr>
          <w:ins w:id="246" w:author="史杰远" w:date="2025-02-24T10:25:47Z"/>
          <w:rFonts w:hint="eastAsia" w:ascii="仿宋" w:hAnsi="仿宋" w:eastAsia="仿宋" w:cstheme="minorEastAsia"/>
          <w:color w:val="000000"/>
          <w:kern w:val="0"/>
          <w:sz w:val="24"/>
          <w:szCs w:val="24"/>
          <w:lang w:val="en-US" w:bidi="ar"/>
        </w:rPr>
      </w:pPr>
      <w:ins w:id="247" w:author="史杰远" w:date="2025-02-24T10:25:53Z">
        <w:r>
          <w:rPr>
            <w:rFonts w:hint="eastAsia" w:ascii="仿宋" w:hAnsi="仿宋" w:eastAsia="仿宋" w:cstheme="minorEastAsia"/>
            <w:color w:val="000000"/>
            <w:kern w:val="0"/>
            <w:sz w:val="24"/>
            <w:szCs w:val="24"/>
            <w:lang w:val="en-US" w:eastAsia="zh-CN" w:bidi="ar"/>
          </w:rPr>
          <w:t>1</w:t>
        </w:r>
      </w:ins>
      <w:ins w:id="248" w:author="史杰远" w:date="2025-02-24T10:26:00Z">
        <w:r>
          <w:rPr>
            <w:rFonts w:hint="eastAsia" w:ascii="仿宋" w:hAnsi="仿宋" w:eastAsia="仿宋" w:cstheme="minorEastAsia"/>
            <w:color w:val="000000"/>
            <w:kern w:val="0"/>
            <w:sz w:val="24"/>
            <w:szCs w:val="24"/>
            <w:lang w:val="en-US" w:eastAsia="zh-CN" w:bidi="ar"/>
          </w:rPr>
          <w:t>.</w:t>
        </w:r>
      </w:ins>
      <w:ins w:id="249" w:author="史杰远" w:date="2025-02-24T10:27:27Z">
        <w:r>
          <w:rPr>
            <w:rFonts w:hint="eastAsia" w:ascii="仿宋" w:hAnsi="仿宋" w:eastAsia="仿宋" w:cstheme="minorEastAsia"/>
            <w:color w:val="000000"/>
            <w:kern w:val="0"/>
            <w:sz w:val="24"/>
            <w:szCs w:val="24"/>
            <w:lang w:val="en-US" w:eastAsia="zh-CN" w:bidi="ar"/>
          </w:rPr>
          <w:t>负责</w:t>
        </w:r>
      </w:ins>
      <w:ins w:id="250" w:author="史杰远" w:date="2025-02-24T10:25:51Z">
        <w:r>
          <w:rPr>
            <w:rFonts w:hint="eastAsia" w:ascii="仿宋" w:hAnsi="仿宋" w:eastAsia="仿宋" w:cstheme="minorEastAsia"/>
            <w:color w:val="000000"/>
            <w:kern w:val="0"/>
            <w:sz w:val="24"/>
            <w:szCs w:val="24"/>
            <w:lang w:val="en-US" w:bidi="ar"/>
          </w:rPr>
          <w:t>视频监控系统</w:t>
        </w:r>
      </w:ins>
      <w:ins w:id="251" w:author="史杰远" w:date="2025-02-24T10:27:43Z">
        <w:r>
          <w:rPr>
            <w:rFonts w:hint="eastAsia" w:ascii="仿宋" w:hAnsi="仿宋" w:eastAsia="仿宋" w:cstheme="minorEastAsia"/>
            <w:color w:val="000000"/>
            <w:kern w:val="0"/>
            <w:sz w:val="24"/>
            <w:szCs w:val="24"/>
            <w:lang w:val="en-US" w:eastAsia="zh-CN" w:bidi="ar"/>
          </w:rPr>
          <w:t>管理</w:t>
        </w:r>
      </w:ins>
      <w:ins w:id="252" w:author="史杰远" w:date="2025-02-24T10:25:51Z">
        <w:r>
          <w:rPr>
            <w:rFonts w:hint="eastAsia" w:ascii="仿宋" w:hAnsi="仿宋" w:eastAsia="仿宋" w:cstheme="minorEastAsia"/>
            <w:color w:val="000000"/>
            <w:kern w:val="0"/>
            <w:sz w:val="24"/>
            <w:szCs w:val="24"/>
            <w:lang w:val="en-US" w:bidi="ar"/>
          </w:rPr>
          <w:t>：</w:t>
        </w:r>
      </w:ins>
      <w:ins w:id="253" w:author="史杰远" w:date="2025-02-25T09:19:48Z">
        <w:r>
          <w:rPr>
            <w:rFonts w:hint="eastAsia" w:ascii="仿宋" w:hAnsi="仿宋" w:eastAsia="仿宋" w:cstheme="minorEastAsia"/>
            <w:color w:val="000000"/>
            <w:kern w:val="0"/>
            <w:sz w:val="24"/>
            <w:szCs w:val="24"/>
            <w:lang w:val="en-US" w:eastAsia="zh-CN" w:bidi="ar"/>
          </w:rPr>
          <w:t>确保</w:t>
        </w:r>
      </w:ins>
      <w:ins w:id="254" w:author="史杰远" w:date="2025-02-24T10:25:51Z">
        <w:r>
          <w:rPr>
            <w:rFonts w:hint="eastAsia" w:ascii="仿宋" w:hAnsi="仿宋" w:eastAsia="仿宋" w:cstheme="minorEastAsia"/>
            <w:color w:val="000000"/>
            <w:kern w:val="0"/>
            <w:sz w:val="24"/>
            <w:szCs w:val="24"/>
            <w:lang w:val="en-US" w:bidi="ar"/>
          </w:rPr>
          <w:t>摄像头运行正常，录像资料按设计的储存时间储存，异常情况及时记录、跟踪和反馈。</w:t>
        </w:r>
      </w:ins>
    </w:p>
    <w:p w14:paraId="07548173">
      <w:pPr>
        <w:pStyle w:val="2"/>
        <w:numPr>
          <w:ilvl w:val="0"/>
          <w:numId w:val="0"/>
        </w:numPr>
        <w:spacing w:line="440" w:lineRule="exact"/>
        <w:ind w:firstLine="480"/>
        <w:rPr>
          <w:ins w:id="255" w:author="史杰远" w:date="2025-02-24T10:27:07Z"/>
          <w:rFonts w:hint="eastAsia"/>
          <w:lang w:val="en-US"/>
        </w:rPr>
      </w:pPr>
      <w:ins w:id="256" w:author="史杰远" w:date="2025-02-24T10:26:02Z">
        <w:r>
          <w:rPr>
            <w:rFonts w:hint="eastAsia" w:ascii="仿宋" w:hAnsi="仿宋" w:eastAsia="仿宋" w:cstheme="minorEastAsia"/>
            <w:color w:val="000000"/>
            <w:kern w:val="0"/>
            <w:sz w:val="24"/>
            <w:szCs w:val="24"/>
            <w:lang w:val="en-US" w:eastAsia="zh-CN" w:bidi="ar"/>
          </w:rPr>
          <w:t>2</w:t>
        </w:r>
      </w:ins>
      <w:ins w:id="257" w:author="史杰远" w:date="2025-02-24T10:26:03Z">
        <w:r>
          <w:rPr>
            <w:rFonts w:hint="eastAsia" w:ascii="仿宋" w:hAnsi="仿宋" w:eastAsia="仿宋" w:cstheme="minorEastAsia"/>
            <w:color w:val="000000"/>
            <w:kern w:val="0"/>
            <w:sz w:val="24"/>
            <w:szCs w:val="24"/>
            <w:lang w:val="en-US" w:eastAsia="zh-CN" w:bidi="ar"/>
          </w:rPr>
          <w:t>.</w:t>
        </w:r>
      </w:ins>
      <w:ins w:id="258" w:author="史杰远" w:date="2025-02-24T10:20:15Z">
        <w:r>
          <w:rPr>
            <w:rFonts w:hint="eastAsia" w:ascii="仿宋" w:hAnsi="仿宋" w:eastAsia="仿宋" w:cstheme="minorEastAsia"/>
            <w:color w:val="000000"/>
            <w:kern w:val="0"/>
            <w:sz w:val="24"/>
            <w:szCs w:val="24"/>
            <w:lang w:val="en-US" w:bidi="ar"/>
          </w:rPr>
          <w:t>负责消防和监控设备设施管理、值班值守:消防和监控设备设施的规范化建设、值班值守、设备开关、运行巡查登记、常态数据抄录、定期开机运行状态检测、定期清洗维护、故障排查修复</w:t>
        </w:r>
      </w:ins>
      <w:ins w:id="259" w:author="史杰远" w:date="2025-02-25T09:21:09Z">
        <w:r>
          <w:rPr>
            <w:rFonts w:hint="eastAsia" w:ascii="仿宋" w:hAnsi="仿宋" w:eastAsia="仿宋" w:cstheme="minorEastAsia"/>
            <w:color w:val="000000"/>
            <w:kern w:val="0"/>
            <w:sz w:val="24"/>
            <w:szCs w:val="24"/>
            <w:lang w:val="en-US" w:eastAsia="zh-CN" w:bidi="ar"/>
          </w:rPr>
          <w:t>、</w:t>
        </w:r>
      </w:ins>
      <w:ins w:id="260" w:author="史杰远" w:date="2025-02-24T10:20:15Z">
        <w:r>
          <w:rPr>
            <w:rFonts w:hint="eastAsia" w:ascii="仿宋" w:hAnsi="仿宋" w:eastAsia="仿宋" w:cstheme="minorEastAsia"/>
            <w:color w:val="000000"/>
            <w:kern w:val="0"/>
            <w:sz w:val="24"/>
            <w:szCs w:val="24"/>
            <w:lang w:val="en-US" w:bidi="ar"/>
          </w:rPr>
          <w:t>配合专业维修维保公司实施的</w:t>
        </w:r>
      </w:ins>
      <w:ins w:id="261" w:author="史杰远" w:date="2025-02-24T10:21:21Z">
        <w:r>
          <w:rPr>
            <w:rFonts w:hint="eastAsia" w:ascii="仿宋" w:hAnsi="仿宋" w:eastAsia="仿宋" w:cstheme="minorEastAsia"/>
            <w:color w:val="000000"/>
            <w:kern w:val="0"/>
            <w:sz w:val="24"/>
            <w:szCs w:val="24"/>
            <w:lang w:val="en-US" w:bidi="ar"/>
          </w:rPr>
          <w:t>专业维修维保，确保设备设施常态运行、安全稳定。</w:t>
        </w:r>
      </w:ins>
    </w:p>
    <w:p w14:paraId="5B58CD36">
      <w:pPr>
        <w:pStyle w:val="2"/>
        <w:numPr>
          <w:ilvl w:val="-1"/>
          <w:numId w:val="0"/>
        </w:numPr>
        <w:spacing w:line="440" w:lineRule="exact"/>
        <w:ind w:left="0" w:leftChars="0" w:firstLine="480" w:firstLineChars="0"/>
        <w:rPr>
          <w:ins w:id="262" w:author="史杰远" w:date="2025-02-25T09:23:30Z"/>
          <w:rFonts w:hint="eastAsia" w:ascii="仿宋" w:hAnsi="仿宋" w:eastAsia="仿宋" w:cstheme="minorEastAsia"/>
          <w:color w:val="000000"/>
          <w:kern w:val="0"/>
          <w:sz w:val="24"/>
          <w:szCs w:val="24"/>
          <w:lang w:val="en-US" w:bidi="ar"/>
        </w:rPr>
      </w:pPr>
      <w:ins w:id="263" w:author="史杰远" w:date="2025-02-24T10:27:09Z">
        <w:r>
          <w:rPr>
            <w:rFonts w:hint="eastAsia" w:ascii="仿宋" w:hAnsi="仿宋" w:eastAsia="仿宋" w:cstheme="minorEastAsia"/>
            <w:color w:val="000000"/>
            <w:kern w:val="0"/>
            <w:sz w:val="24"/>
            <w:szCs w:val="24"/>
            <w:lang w:val="en-US" w:eastAsia="zh-CN" w:bidi="ar"/>
          </w:rPr>
          <w:t>3</w:t>
        </w:r>
      </w:ins>
      <w:ins w:id="264" w:author="史杰远" w:date="2025-02-24T10:27:10Z">
        <w:r>
          <w:rPr>
            <w:rFonts w:hint="eastAsia" w:ascii="仿宋" w:hAnsi="仿宋" w:eastAsia="仿宋" w:cstheme="minorEastAsia"/>
            <w:color w:val="000000"/>
            <w:kern w:val="0"/>
            <w:sz w:val="24"/>
            <w:szCs w:val="24"/>
            <w:lang w:val="en-US" w:eastAsia="zh-CN" w:bidi="ar"/>
          </w:rPr>
          <w:t>.</w:t>
        </w:r>
      </w:ins>
      <w:ins w:id="265" w:author="史杰远" w:date="2025-02-24T10:21:21Z">
        <w:r>
          <w:rPr>
            <w:rFonts w:hint="eastAsia" w:ascii="仿宋" w:hAnsi="仿宋" w:eastAsia="仿宋" w:cstheme="minorEastAsia"/>
            <w:color w:val="000000"/>
            <w:kern w:val="0"/>
            <w:sz w:val="24"/>
            <w:szCs w:val="24"/>
            <w:lang w:val="en-US" w:bidi="ar"/>
          </w:rPr>
          <w:t>24 小时双人双岗值守，建立规程制定预案积极配合医院开展消防演习。</w:t>
        </w:r>
      </w:ins>
    </w:p>
    <w:p w14:paraId="20207AC4">
      <w:pPr>
        <w:pStyle w:val="2"/>
        <w:numPr>
          <w:ilvl w:val="-1"/>
          <w:numId w:val="0"/>
        </w:numPr>
        <w:spacing w:line="440" w:lineRule="exact"/>
        <w:ind w:left="0" w:leftChars="0" w:firstLine="480" w:firstLineChars="0"/>
        <w:rPr>
          <w:ins w:id="266" w:author="史杰远" w:date="2025-02-25T10:40:34Z"/>
          <w:rFonts w:hint="eastAsia" w:ascii="仿宋" w:hAnsi="仿宋" w:eastAsia="仿宋" w:cstheme="minorEastAsia"/>
          <w:color w:val="000000"/>
          <w:kern w:val="0"/>
          <w:sz w:val="24"/>
          <w:szCs w:val="24"/>
          <w:lang w:val="en-US" w:eastAsia="zh-CN" w:bidi="ar"/>
        </w:rPr>
      </w:pPr>
      <w:ins w:id="267" w:author="史杰远" w:date="2025-02-25T09:23:32Z">
        <w:r>
          <w:rPr>
            <w:rFonts w:hint="eastAsia" w:ascii="仿宋" w:hAnsi="仿宋" w:eastAsia="仿宋" w:cstheme="minorEastAsia"/>
            <w:color w:val="000000"/>
            <w:kern w:val="0"/>
            <w:sz w:val="24"/>
            <w:szCs w:val="24"/>
            <w:lang w:val="en-US" w:eastAsia="zh-CN" w:bidi="ar"/>
          </w:rPr>
          <w:t>4.</w:t>
        </w:r>
      </w:ins>
      <w:ins w:id="268" w:author="史杰远" w:date="2025-02-25T10:40:30Z">
        <w:r>
          <w:rPr>
            <w:rFonts w:hint="eastAsia" w:ascii="仿宋" w:hAnsi="仿宋" w:eastAsia="仿宋" w:cstheme="minorEastAsia"/>
            <w:color w:val="000000"/>
            <w:kern w:val="0"/>
            <w:sz w:val="24"/>
            <w:szCs w:val="24"/>
            <w:lang w:val="en-US" w:eastAsia="zh-CN" w:bidi="ar"/>
          </w:rPr>
          <w:t>对</w:t>
        </w:r>
      </w:ins>
      <w:ins w:id="269" w:author="史杰远" w:date="2025-02-25T10:40:22Z">
        <w:r>
          <w:rPr>
            <w:rFonts w:hint="eastAsia" w:ascii="仿宋" w:hAnsi="仿宋" w:eastAsia="仿宋" w:cstheme="minorEastAsia"/>
            <w:color w:val="000000"/>
            <w:kern w:val="0"/>
            <w:sz w:val="24"/>
            <w:szCs w:val="24"/>
            <w:lang w:val="en-US" w:eastAsia="zh-CN" w:bidi="ar"/>
          </w:rPr>
          <w:t>消监控</w:t>
        </w:r>
      </w:ins>
      <w:ins w:id="270" w:author="史杰远" w:date="2025-02-25T10:40:23Z">
        <w:r>
          <w:rPr>
            <w:rFonts w:hint="eastAsia" w:ascii="仿宋" w:hAnsi="仿宋" w:eastAsia="仿宋" w:cstheme="minorEastAsia"/>
            <w:color w:val="000000"/>
            <w:kern w:val="0"/>
            <w:sz w:val="24"/>
            <w:szCs w:val="24"/>
            <w:lang w:val="en-US" w:eastAsia="zh-CN" w:bidi="ar"/>
          </w:rPr>
          <w:t>运行</w:t>
        </w:r>
      </w:ins>
      <w:ins w:id="271" w:author="史杰远" w:date="2025-02-25T10:40:25Z">
        <w:r>
          <w:rPr>
            <w:rFonts w:hint="eastAsia" w:ascii="仿宋" w:hAnsi="仿宋" w:eastAsia="仿宋" w:cstheme="minorEastAsia"/>
            <w:color w:val="000000"/>
            <w:kern w:val="0"/>
            <w:sz w:val="24"/>
            <w:szCs w:val="24"/>
            <w:lang w:val="en-US" w:eastAsia="zh-CN" w:bidi="ar"/>
          </w:rPr>
          <w:t>管理员的</w:t>
        </w:r>
      </w:ins>
      <w:ins w:id="272" w:author="史杰远" w:date="2025-02-25T10:40:26Z">
        <w:r>
          <w:rPr>
            <w:rFonts w:hint="eastAsia" w:ascii="仿宋" w:hAnsi="仿宋" w:eastAsia="仿宋" w:cstheme="minorEastAsia"/>
            <w:color w:val="000000"/>
            <w:kern w:val="0"/>
            <w:sz w:val="24"/>
            <w:szCs w:val="24"/>
            <w:lang w:val="en-US" w:eastAsia="zh-CN" w:bidi="ar"/>
          </w:rPr>
          <w:t>要求</w:t>
        </w:r>
      </w:ins>
      <w:ins w:id="273" w:author="史杰远" w:date="2025-02-25T10:42:58Z">
        <w:r>
          <w:rPr>
            <w:rFonts w:hint="eastAsia" w:ascii="仿宋" w:hAnsi="仿宋" w:eastAsia="仿宋" w:cstheme="minorEastAsia"/>
            <w:color w:val="000000"/>
            <w:kern w:val="0"/>
            <w:sz w:val="24"/>
            <w:szCs w:val="24"/>
            <w:lang w:val="en-US" w:eastAsia="zh-CN" w:bidi="ar"/>
          </w:rPr>
          <w:t>：</w:t>
        </w:r>
      </w:ins>
    </w:p>
    <w:p w14:paraId="7B2AE52B">
      <w:pPr>
        <w:pStyle w:val="2"/>
        <w:numPr>
          <w:ilvl w:val="-1"/>
          <w:numId w:val="0"/>
        </w:numPr>
        <w:spacing w:line="440" w:lineRule="exact"/>
        <w:ind w:left="0" w:leftChars="0" w:firstLine="480" w:firstLineChars="0"/>
        <w:rPr>
          <w:ins w:id="274" w:author="史杰远" w:date="2025-02-25T10:40:49Z"/>
          <w:rFonts w:hint="default" w:ascii="仿宋" w:hAnsi="仿宋" w:eastAsia="仿宋" w:cstheme="minorEastAsia"/>
          <w:color w:val="000000"/>
          <w:kern w:val="0"/>
          <w:sz w:val="24"/>
          <w:szCs w:val="24"/>
          <w:lang w:val="en-US" w:bidi="ar"/>
        </w:rPr>
      </w:pPr>
      <w:ins w:id="275" w:author="史杰远" w:date="2025-02-25T10:40:37Z">
        <w:r>
          <w:rPr>
            <w:rFonts w:hint="eastAsia" w:ascii="仿宋" w:hAnsi="仿宋" w:eastAsia="仿宋" w:cstheme="minorEastAsia"/>
            <w:color w:val="000000"/>
            <w:kern w:val="0"/>
            <w:sz w:val="24"/>
            <w:szCs w:val="24"/>
            <w:lang w:val="en-US" w:eastAsia="zh-CN" w:bidi="ar"/>
          </w:rPr>
          <w:t>4</w:t>
        </w:r>
      </w:ins>
      <w:ins w:id="276" w:author="史杰远" w:date="2025-02-25T10:40:38Z">
        <w:r>
          <w:rPr>
            <w:rFonts w:hint="eastAsia" w:ascii="仿宋" w:hAnsi="仿宋" w:eastAsia="仿宋" w:cstheme="minorEastAsia"/>
            <w:color w:val="000000"/>
            <w:kern w:val="0"/>
            <w:sz w:val="24"/>
            <w:szCs w:val="24"/>
            <w:lang w:val="en-US" w:eastAsia="zh-CN" w:bidi="ar"/>
          </w:rPr>
          <w:t>.1</w:t>
        </w:r>
      </w:ins>
      <w:ins w:id="277" w:author="史杰远" w:date="2025-02-25T09:23:38Z">
        <w:r>
          <w:rPr>
            <w:rFonts w:hint="default" w:ascii="仿宋" w:hAnsi="仿宋" w:eastAsia="仿宋" w:cstheme="minorEastAsia"/>
            <w:color w:val="000000"/>
            <w:kern w:val="0"/>
            <w:sz w:val="24"/>
            <w:szCs w:val="24"/>
            <w:lang w:val="en-US" w:bidi="ar"/>
          </w:rPr>
          <w:t>熟练使用消监控室监控、消防控制台各项功能；</w:t>
        </w:r>
      </w:ins>
    </w:p>
    <w:p w14:paraId="6DE27EBA">
      <w:pPr>
        <w:pStyle w:val="2"/>
        <w:numPr>
          <w:ilvl w:val="-1"/>
          <w:numId w:val="0"/>
        </w:numPr>
        <w:spacing w:line="440" w:lineRule="exact"/>
        <w:ind w:left="0" w:leftChars="0" w:firstLine="480" w:firstLineChars="0"/>
        <w:rPr>
          <w:ins w:id="278" w:author="史杰远" w:date="2025-02-25T10:47:46Z"/>
          <w:rFonts w:hint="eastAsia" w:ascii="仿宋" w:hAnsi="仿宋" w:eastAsia="仿宋" w:cstheme="minorEastAsia"/>
          <w:color w:val="000000"/>
          <w:kern w:val="0"/>
          <w:sz w:val="24"/>
          <w:szCs w:val="24"/>
          <w:lang w:val="en-US" w:eastAsia="zh-CN" w:bidi="ar"/>
        </w:rPr>
      </w:pPr>
      <w:ins w:id="279" w:author="史杰远" w:date="2025-02-25T10:40:51Z">
        <w:r>
          <w:rPr>
            <w:rFonts w:hint="eastAsia" w:ascii="仿宋" w:hAnsi="仿宋" w:eastAsia="仿宋" w:cstheme="minorEastAsia"/>
            <w:color w:val="000000"/>
            <w:kern w:val="0"/>
            <w:sz w:val="24"/>
            <w:szCs w:val="24"/>
            <w:lang w:val="en-US" w:eastAsia="zh-CN" w:bidi="ar"/>
          </w:rPr>
          <w:t>4.</w:t>
        </w:r>
      </w:ins>
      <w:ins w:id="280" w:author="史杰远" w:date="2025-02-25T10:40:52Z">
        <w:r>
          <w:rPr>
            <w:rFonts w:hint="eastAsia" w:ascii="仿宋" w:hAnsi="仿宋" w:eastAsia="仿宋" w:cstheme="minorEastAsia"/>
            <w:color w:val="000000"/>
            <w:kern w:val="0"/>
            <w:sz w:val="24"/>
            <w:szCs w:val="24"/>
            <w:lang w:val="en-US" w:eastAsia="zh-CN" w:bidi="ar"/>
          </w:rPr>
          <w:t>2</w:t>
        </w:r>
      </w:ins>
      <w:ins w:id="281" w:author="史杰远" w:date="2025-02-25T09:23:38Z">
        <w:r>
          <w:rPr>
            <w:rFonts w:hint="default" w:ascii="仿宋" w:hAnsi="仿宋" w:eastAsia="仿宋" w:cstheme="minorEastAsia"/>
            <w:color w:val="000000"/>
            <w:kern w:val="0"/>
            <w:sz w:val="24"/>
            <w:szCs w:val="24"/>
            <w:lang w:val="en-US" w:bidi="ar"/>
          </w:rPr>
          <w:t>当班期间要认真查看监控图像及消防主机，做好系统误报警排除，发现可疑情况要及时通知值班保安赶赴现场处置，及时通知相关负责人</w:t>
        </w:r>
      </w:ins>
      <w:ins w:id="282" w:author="史杰远" w:date="2025-02-25T11:01:48Z">
        <w:r>
          <w:rPr>
            <w:rFonts w:hint="eastAsia" w:ascii="仿宋" w:hAnsi="仿宋" w:eastAsia="仿宋" w:cstheme="minorEastAsia"/>
            <w:color w:val="000000"/>
            <w:kern w:val="0"/>
            <w:sz w:val="24"/>
            <w:szCs w:val="24"/>
            <w:lang w:val="en-US" w:eastAsia="zh-CN" w:bidi="ar"/>
          </w:rPr>
          <w:t>；</w:t>
        </w:r>
      </w:ins>
    </w:p>
    <w:p w14:paraId="055C6192">
      <w:pPr>
        <w:pStyle w:val="2"/>
        <w:numPr>
          <w:ilvl w:val="-1"/>
          <w:numId w:val="0"/>
        </w:numPr>
        <w:spacing w:line="440" w:lineRule="exact"/>
        <w:ind w:left="0" w:leftChars="0" w:firstLine="480" w:firstLineChars="0"/>
        <w:rPr>
          <w:ins w:id="283" w:author="史杰远" w:date="2025-02-25T10:47:47Z"/>
          <w:rFonts w:hint="eastAsia" w:ascii="仿宋" w:hAnsi="仿宋" w:eastAsia="仿宋" w:cstheme="minorEastAsia"/>
          <w:color w:val="000000"/>
          <w:kern w:val="0"/>
          <w:sz w:val="24"/>
          <w:szCs w:val="24"/>
          <w:lang w:val="en-US" w:eastAsia="zh-CN" w:bidi="ar"/>
        </w:rPr>
      </w:pPr>
      <w:ins w:id="284" w:author="史杰远" w:date="2025-02-25T10:47:47Z">
        <w:r>
          <w:rPr>
            <w:rFonts w:hint="eastAsia" w:ascii="仿宋" w:hAnsi="仿宋" w:eastAsia="仿宋" w:cstheme="minorEastAsia"/>
            <w:color w:val="000000"/>
            <w:kern w:val="0"/>
            <w:sz w:val="24"/>
            <w:szCs w:val="24"/>
            <w:lang w:val="en-US" w:eastAsia="zh-CN" w:bidi="ar"/>
          </w:rPr>
          <w:t>4.</w:t>
        </w:r>
      </w:ins>
      <w:ins w:id="285" w:author="史杰远" w:date="2025-02-25T10:47:52Z">
        <w:r>
          <w:rPr>
            <w:rFonts w:hint="eastAsia" w:ascii="仿宋" w:hAnsi="仿宋" w:eastAsia="仿宋" w:cstheme="minorEastAsia"/>
            <w:color w:val="000000"/>
            <w:kern w:val="0"/>
            <w:sz w:val="24"/>
            <w:szCs w:val="24"/>
            <w:lang w:val="en-US" w:eastAsia="zh-CN" w:bidi="ar"/>
          </w:rPr>
          <w:t>3</w:t>
        </w:r>
      </w:ins>
      <w:ins w:id="286" w:author="史杰远" w:date="2025-02-25T10:47:47Z">
        <w:r>
          <w:rPr>
            <w:rFonts w:hint="default" w:ascii="仿宋" w:hAnsi="仿宋" w:eastAsia="仿宋" w:cstheme="minorEastAsia"/>
            <w:color w:val="000000"/>
            <w:kern w:val="0"/>
            <w:sz w:val="24"/>
            <w:szCs w:val="24"/>
            <w:lang w:val="en-US" w:bidi="ar"/>
          </w:rPr>
          <w:t>传达指令时，要口齿清晰、使用文明用语</w:t>
        </w:r>
      </w:ins>
      <w:ins w:id="287" w:author="史杰远" w:date="2025-02-25T11:01:50Z">
        <w:r>
          <w:rPr>
            <w:rFonts w:hint="eastAsia" w:ascii="仿宋" w:hAnsi="仿宋" w:eastAsia="仿宋" w:cstheme="minorEastAsia"/>
            <w:color w:val="000000"/>
            <w:kern w:val="0"/>
            <w:sz w:val="24"/>
            <w:szCs w:val="24"/>
            <w:lang w:val="en-US" w:eastAsia="zh-CN" w:bidi="ar"/>
          </w:rPr>
          <w:t>；</w:t>
        </w:r>
      </w:ins>
    </w:p>
    <w:p w14:paraId="0FC8F5EC">
      <w:pPr>
        <w:pStyle w:val="2"/>
        <w:numPr>
          <w:ilvl w:val="-1"/>
          <w:numId w:val="0"/>
        </w:numPr>
        <w:spacing w:line="440" w:lineRule="exact"/>
        <w:ind w:left="0" w:leftChars="0" w:firstLine="480" w:firstLineChars="0"/>
        <w:rPr>
          <w:ins w:id="288" w:author="史杰远" w:date="2025-02-25T10:41:26Z"/>
          <w:rFonts w:hint="eastAsia" w:ascii="仿宋" w:hAnsi="仿宋" w:eastAsia="仿宋" w:cstheme="minorEastAsia"/>
          <w:color w:val="000000"/>
          <w:kern w:val="0"/>
          <w:sz w:val="24"/>
          <w:szCs w:val="24"/>
          <w:lang w:val="en-US" w:eastAsia="zh-CN" w:bidi="ar"/>
        </w:rPr>
      </w:pPr>
      <w:ins w:id="289" w:author="史杰远" w:date="2025-02-25T10:41:00Z">
        <w:r>
          <w:rPr>
            <w:rFonts w:hint="eastAsia" w:ascii="仿宋" w:hAnsi="仿宋" w:eastAsia="仿宋" w:cstheme="minorEastAsia"/>
            <w:color w:val="000000"/>
            <w:kern w:val="0"/>
            <w:sz w:val="24"/>
            <w:szCs w:val="24"/>
            <w:lang w:val="en-US" w:eastAsia="zh-CN" w:bidi="ar"/>
          </w:rPr>
          <w:t>4.</w:t>
        </w:r>
      </w:ins>
      <w:ins w:id="290" w:author="史杰远" w:date="2025-02-25T10:47:54Z">
        <w:r>
          <w:rPr>
            <w:rFonts w:hint="eastAsia" w:ascii="仿宋" w:hAnsi="仿宋" w:eastAsia="仿宋" w:cstheme="minorEastAsia"/>
            <w:color w:val="000000"/>
            <w:kern w:val="0"/>
            <w:sz w:val="24"/>
            <w:szCs w:val="24"/>
            <w:lang w:val="en-US" w:eastAsia="zh-CN" w:bidi="ar"/>
          </w:rPr>
          <w:t>4</w:t>
        </w:r>
      </w:ins>
      <w:ins w:id="291" w:author="史杰远" w:date="2025-02-25T10:42:34Z">
        <w:r>
          <w:rPr>
            <w:rFonts w:hint="default" w:ascii="仿宋" w:hAnsi="仿宋" w:eastAsia="仿宋" w:cstheme="minorEastAsia"/>
            <w:color w:val="000000"/>
            <w:kern w:val="0"/>
            <w:sz w:val="24"/>
            <w:szCs w:val="24"/>
            <w:lang w:val="en-US" w:bidi="ar"/>
          </w:rPr>
          <w:t>认真做好监控设备运行、维护及值班记录，做好设备和值班情况的交接</w:t>
        </w:r>
      </w:ins>
      <w:ins w:id="292" w:author="史杰远" w:date="2025-02-25T11:01:53Z">
        <w:r>
          <w:rPr>
            <w:rFonts w:hint="eastAsia" w:ascii="仿宋" w:hAnsi="仿宋" w:eastAsia="仿宋" w:cstheme="minorEastAsia"/>
            <w:color w:val="000000"/>
            <w:kern w:val="0"/>
            <w:sz w:val="24"/>
            <w:szCs w:val="24"/>
            <w:lang w:val="en-US" w:eastAsia="zh-CN" w:bidi="ar"/>
          </w:rPr>
          <w:t>；</w:t>
        </w:r>
      </w:ins>
    </w:p>
    <w:p w14:paraId="25192D62">
      <w:pPr>
        <w:pStyle w:val="2"/>
        <w:numPr>
          <w:ilvl w:val="-1"/>
          <w:numId w:val="0"/>
        </w:numPr>
        <w:spacing w:line="440" w:lineRule="exact"/>
        <w:ind w:left="0" w:leftChars="0" w:firstLine="480" w:firstLineChars="0"/>
        <w:rPr>
          <w:ins w:id="293" w:author="史杰远" w:date="2025-02-25T10:41:50Z"/>
          <w:rFonts w:hint="default" w:ascii="仿宋" w:hAnsi="仿宋" w:eastAsia="仿宋" w:cstheme="minorEastAsia"/>
          <w:color w:val="000000"/>
          <w:kern w:val="0"/>
          <w:sz w:val="24"/>
          <w:szCs w:val="24"/>
          <w:lang w:val="en-US" w:bidi="ar"/>
        </w:rPr>
      </w:pPr>
      <w:ins w:id="294" w:author="史杰远" w:date="2025-02-25T10:41:46Z">
        <w:r>
          <w:rPr>
            <w:rFonts w:hint="eastAsia" w:ascii="仿宋" w:hAnsi="仿宋" w:eastAsia="仿宋" w:cstheme="minorEastAsia"/>
            <w:color w:val="000000"/>
            <w:kern w:val="0"/>
            <w:sz w:val="24"/>
            <w:szCs w:val="24"/>
            <w:lang w:val="en-US" w:eastAsia="zh-CN" w:bidi="ar"/>
          </w:rPr>
          <w:t>4.</w:t>
        </w:r>
      </w:ins>
      <w:ins w:id="295" w:author="史杰远" w:date="2025-02-25T10:41:47Z">
        <w:r>
          <w:rPr>
            <w:rFonts w:hint="eastAsia" w:ascii="仿宋" w:hAnsi="仿宋" w:eastAsia="仿宋" w:cstheme="minorEastAsia"/>
            <w:color w:val="000000"/>
            <w:kern w:val="0"/>
            <w:sz w:val="24"/>
            <w:szCs w:val="24"/>
            <w:lang w:val="en-US" w:eastAsia="zh-CN" w:bidi="ar"/>
          </w:rPr>
          <w:t>5</w:t>
        </w:r>
      </w:ins>
      <w:ins w:id="296" w:author="史杰远" w:date="2025-02-25T09:23:38Z">
        <w:r>
          <w:rPr>
            <w:rFonts w:hint="default" w:ascii="仿宋" w:hAnsi="仿宋" w:eastAsia="仿宋" w:cstheme="minorEastAsia"/>
            <w:color w:val="000000"/>
            <w:kern w:val="0"/>
            <w:sz w:val="24"/>
            <w:szCs w:val="24"/>
            <w:lang w:val="en-US" w:bidi="ar"/>
          </w:rPr>
          <w:t>遵守保密制度，对保安服务中获知的采购人明确要求保密的信息，应当予以保密；</w:t>
        </w:r>
      </w:ins>
    </w:p>
    <w:p w14:paraId="7651EFFD">
      <w:pPr>
        <w:pStyle w:val="2"/>
        <w:numPr>
          <w:ilvl w:val="-1"/>
          <w:numId w:val="0"/>
        </w:numPr>
        <w:spacing w:line="440" w:lineRule="exact"/>
        <w:ind w:left="0" w:leftChars="0" w:firstLine="480" w:firstLineChars="0"/>
        <w:rPr>
          <w:ins w:id="297" w:author="史杰远" w:date="2025-02-25T11:03:05Z"/>
          <w:rFonts w:hint="default" w:ascii="仿宋" w:hAnsi="仿宋" w:eastAsia="仿宋" w:cstheme="minorEastAsia"/>
          <w:color w:val="000000"/>
          <w:kern w:val="0"/>
          <w:sz w:val="24"/>
          <w:szCs w:val="24"/>
          <w:lang w:val="en-US" w:bidi="ar"/>
        </w:rPr>
      </w:pPr>
      <w:ins w:id="298" w:author="史杰远" w:date="2025-02-25T10:41:51Z">
        <w:r>
          <w:rPr>
            <w:rFonts w:hint="eastAsia" w:ascii="仿宋" w:hAnsi="仿宋" w:eastAsia="仿宋" w:cstheme="minorEastAsia"/>
            <w:color w:val="000000"/>
            <w:kern w:val="0"/>
            <w:sz w:val="24"/>
            <w:szCs w:val="24"/>
            <w:lang w:val="en-US" w:eastAsia="zh-CN" w:bidi="ar"/>
          </w:rPr>
          <w:t>4</w:t>
        </w:r>
      </w:ins>
      <w:ins w:id="299" w:author="史杰远" w:date="2025-02-25T10:41:52Z">
        <w:r>
          <w:rPr>
            <w:rFonts w:hint="eastAsia" w:ascii="仿宋" w:hAnsi="仿宋" w:eastAsia="仿宋" w:cstheme="minorEastAsia"/>
            <w:color w:val="000000"/>
            <w:kern w:val="0"/>
            <w:sz w:val="24"/>
            <w:szCs w:val="24"/>
            <w:lang w:val="en-US" w:eastAsia="zh-CN" w:bidi="ar"/>
          </w:rPr>
          <w:t>.6</w:t>
        </w:r>
      </w:ins>
      <w:ins w:id="300" w:author="史杰远" w:date="2025-02-25T10:45:30Z">
        <w:r>
          <w:rPr>
            <w:rFonts w:hint="default" w:ascii="仿宋" w:hAnsi="仿宋" w:eastAsia="仿宋" w:cstheme="minorEastAsia"/>
            <w:color w:val="000000"/>
            <w:kern w:val="0"/>
            <w:sz w:val="24"/>
            <w:szCs w:val="24"/>
            <w:lang w:val="en-US" w:bidi="ar"/>
          </w:rPr>
          <w:t>禁止无关人员进出或逗留监控中心，</w:t>
        </w:r>
      </w:ins>
      <w:ins w:id="301" w:author="史杰远" w:date="2025-02-25T09:23:38Z">
        <w:r>
          <w:rPr>
            <w:rFonts w:hint="default" w:ascii="仿宋" w:hAnsi="仿宋" w:eastAsia="仿宋" w:cstheme="minorEastAsia"/>
            <w:color w:val="000000"/>
            <w:kern w:val="0"/>
            <w:sz w:val="24"/>
            <w:szCs w:val="24"/>
            <w:lang w:val="en-US" w:bidi="ar"/>
          </w:rPr>
          <w:t>未经采购人同意不得擅自向任何人或机构传播或复制监控信息、图像资料</w:t>
        </w:r>
      </w:ins>
      <w:ins w:id="302" w:author="史杰远" w:date="2025-02-25T10:46:36Z">
        <w:r>
          <w:rPr>
            <w:rFonts w:hint="eastAsia" w:ascii="仿宋" w:hAnsi="仿宋" w:eastAsia="仿宋" w:cstheme="minorEastAsia"/>
            <w:color w:val="000000"/>
            <w:kern w:val="0"/>
            <w:sz w:val="24"/>
            <w:szCs w:val="24"/>
            <w:lang w:val="en-US" w:eastAsia="zh-CN" w:bidi="ar"/>
          </w:rPr>
          <w:t>，</w:t>
        </w:r>
      </w:ins>
      <w:ins w:id="303" w:author="史杰远" w:date="2025-02-25T10:46:33Z">
        <w:r>
          <w:rPr>
            <w:rFonts w:hint="default" w:ascii="仿宋" w:hAnsi="仿宋" w:eastAsia="仿宋" w:cstheme="minorEastAsia"/>
            <w:color w:val="000000"/>
            <w:kern w:val="0"/>
            <w:sz w:val="24"/>
            <w:szCs w:val="24"/>
            <w:lang w:val="en-US" w:bidi="ar"/>
          </w:rPr>
          <w:t>不得删改采购人的监控影像资料和报警记录。</w:t>
        </w:r>
      </w:ins>
      <w:ins w:id="304" w:author="史杰远" w:date="2025-02-25T10:45:48Z">
        <w:r>
          <w:rPr>
            <w:rFonts w:hint="default" w:ascii="仿宋" w:hAnsi="仿宋" w:eastAsia="仿宋" w:cstheme="minorEastAsia"/>
            <w:color w:val="000000"/>
            <w:kern w:val="0"/>
            <w:sz w:val="24"/>
            <w:szCs w:val="24"/>
            <w:lang w:val="en-US" w:bidi="ar"/>
          </w:rPr>
          <w:t>如要查阅资料，须得到</w:t>
        </w:r>
      </w:ins>
      <w:ins w:id="305" w:author="史杰远" w:date="2025-02-25T10:46:16Z">
        <w:r>
          <w:rPr>
            <w:rFonts w:hint="eastAsia" w:ascii="仿宋" w:hAnsi="仿宋" w:eastAsia="仿宋" w:cstheme="minorEastAsia"/>
            <w:color w:val="000000"/>
            <w:kern w:val="0"/>
            <w:sz w:val="24"/>
            <w:szCs w:val="24"/>
            <w:lang w:val="en-US" w:eastAsia="zh-CN" w:bidi="ar"/>
          </w:rPr>
          <w:t>医院</w:t>
        </w:r>
      </w:ins>
      <w:ins w:id="306" w:author="史杰远" w:date="2025-02-25T10:46:18Z">
        <w:r>
          <w:rPr>
            <w:rFonts w:hint="eastAsia" w:ascii="仿宋" w:hAnsi="仿宋" w:eastAsia="仿宋" w:cstheme="minorEastAsia"/>
            <w:color w:val="000000"/>
            <w:kern w:val="0"/>
            <w:sz w:val="24"/>
            <w:szCs w:val="24"/>
            <w:lang w:val="en-US" w:eastAsia="zh-CN" w:bidi="ar"/>
          </w:rPr>
          <w:t>相关</w:t>
        </w:r>
      </w:ins>
      <w:ins w:id="307" w:author="史杰远" w:date="2025-02-25T10:46:19Z">
        <w:r>
          <w:rPr>
            <w:rFonts w:hint="eastAsia" w:ascii="仿宋" w:hAnsi="仿宋" w:eastAsia="仿宋" w:cstheme="minorEastAsia"/>
            <w:color w:val="000000"/>
            <w:kern w:val="0"/>
            <w:sz w:val="24"/>
            <w:szCs w:val="24"/>
            <w:lang w:val="en-US" w:eastAsia="zh-CN" w:bidi="ar"/>
          </w:rPr>
          <w:t>负责人</w:t>
        </w:r>
      </w:ins>
      <w:ins w:id="308" w:author="史杰远" w:date="2025-02-25T10:45:48Z">
        <w:r>
          <w:rPr>
            <w:rFonts w:hint="default" w:ascii="仿宋" w:hAnsi="仿宋" w:eastAsia="仿宋" w:cstheme="minorEastAsia"/>
            <w:color w:val="000000"/>
            <w:kern w:val="0"/>
            <w:sz w:val="24"/>
            <w:szCs w:val="24"/>
            <w:lang w:val="en-US" w:bidi="ar"/>
          </w:rPr>
          <w:t>的批准并遵照工作程序办理手续。</w:t>
        </w:r>
      </w:ins>
    </w:p>
    <w:p w14:paraId="61B2BC96">
      <w:pPr>
        <w:ind w:firstLine="480" w:firstLineChars="200"/>
        <w:rPr>
          <w:ins w:id="309" w:author="史杰远" w:date="2025-02-24T15:08:24Z"/>
          <w:rFonts w:hint="eastAsia" w:ascii="仿宋" w:hAnsi="仿宋" w:eastAsia="仿宋" w:cstheme="minorEastAsia"/>
          <w:color w:val="000000"/>
          <w:kern w:val="0"/>
          <w:sz w:val="24"/>
          <w:szCs w:val="24"/>
          <w:lang w:val="en-US" w:eastAsia="zh-CN" w:bidi="ar"/>
        </w:rPr>
      </w:pPr>
      <w:ins w:id="310" w:author="史杰远" w:date="2025-02-25T11:03:11Z">
        <w:r>
          <w:rPr>
            <w:rFonts w:hint="eastAsia" w:ascii="仿宋" w:hAnsi="仿宋" w:eastAsia="仿宋" w:cstheme="minorEastAsia"/>
            <w:color w:val="000000"/>
            <w:kern w:val="0"/>
            <w:sz w:val="24"/>
            <w:szCs w:val="24"/>
            <w:lang w:val="en-US" w:eastAsia="zh-CN" w:bidi="ar"/>
          </w:rPr>
          <w:t>4.</w:t>
        </w:r>
      </w:ins>
      <w:ins w:id="311" w:author="史杰远" w:date="2025-02-25T11:03:12Z">
        <w:r>
          <w:rPr>
            <w:rFonts w:hint="eastAsia" w:ascii="仿宋" w:hAnsi="仿宋" w:eastAsia="仿宋" w:cstheme="minorEastAsia"/>
            <w:color w:val="000000"/>
            <w:kern w:val="0"/>
            <w:sz w:val="24"/>
            <w:szCs w:val="24"/>
            <w:lang w:val="en-US" w:eastAsia="zh-CN" w:bidi="ar"/>
          </w:rPr>
          <w:t>7</w:t>
        </w:r>
      </w:ins>
      <w:ins w:id="312" w:author="史杰远" w:date="2025-02-25T11:03:16Z">
        <w:r>
          <w:rPr>
            <w:rFonts w:hint="eastAsia" w:ascii="仿宋" w:hAnsi="仿宋" w:eastAsia="仿宋" w:cstheme="minorEastAsia"/>
            <w:color w:val="000000"/>
            <w:kern w:val="0"/>
            <w:sz w:val="24"/>
            <w:szCs w:val="24"/>
            <w:lang w:val="en-US" w:eastAsia="zh-CN" w:bidi="ar"/>
          </w:rPr>
          <w:t xml:space="preserve"> </w:t>
        </w:r>
      </w:ins>
      <w:ins w:id="313" w:author="史杰远" w:date="2025-02-25T11:03:19Z">
        <w:r>
          <w:rPr>
            <w:rFonts w:hint="eastAsia" w:ascii="仿宋" w:hAnsi="仿宋" w:eastAsia="仿宋" w:cstheme="minorEastAsia"/>
            <w:color w:val="000000"/>
            <w:kern w:val="0"/>
            <w:sz w:val="24"/>
            <w:szCs w:val="24"/>
            <w:lang w:bidi="ar"/>
          </w:rPr>
          <w:t>禁止在工作中吸烟、看报刊、脱岗、睡岗，不与他人在监控室内闲聊，爱护公物，监控室内的物品不得私人挪用。</w:t>
        </w:r>
      </w:ins>
    </w:p>
    <w:p w14:paraId="5F355776">
      <w:pPr>
        <w:pStyle w:val="2"/>
        <w:numPr>
          <w:ilvl w:val="-1"/>
          <w:numId w:val="0"/>
        </w:numPr>
        <w:spacing w:line="440" w:lineRule="exact"/>
        <w:ind w:left="0" w:leftChars="0" w:firstLine="0" w:firstLineChars="0"/>
        <w:rPr>
          <w:ins w:id="314" w:author="史杰远" w:date="2025-02-24T15:12:16Z"/>
          <w:rFonts w:hint="eastAsia" w:ascii="仿宋" w:hAnsi="仿宋" w:eastAsia="仿宋" w:cstheme="minorEastAsia"/>
          <w:b/>
          <w:bCs/>
          <w:color w:val="000000"/>
          <w:kern w:val="0"/>
          <w:sz w:val="24"/>
          <w:szCs w:val="24"/>
          <w:lang w:val="en-US" w:eastAsia="zh-CN" w:bidi="ar"/>
        </w:rPr>
      </w:pPr>
      <w:ins w:id="315" w:author="史杰远" w:date="2025-02-24T15:08:37Z">
        <w:r>
          <w:rPr>
            <w:rFonts w:hint="eastAsia" w:ascii="仿宋" w:hAnsi="仿宋" w:eastAsia="仿宋" w:cstheme="minorEastAsia"/>
            <w:b/>
            <w:bCs/>
            <w:color w:val="000000"/>
            <w:kern w:val="0"/>
            <w:sz w:val="24"/>
            <w:szCs w:val="24"/>
            <w:lang w:val="en-US" w:eastAsia="zh-CN" w:bidi="ar"/>
          </w:rPr>
          <w:t>（</w:t>
        </w:r>
      </w:ins>
      <w:ins w:id="316" w:author="史杰远" w:date="2025-02-24T15:08:39Z">
        <w:r>
          <w:rPr>
            <w:rFonts w:hint="eastAsia" w:ascii="仿宋" w:hAnsi="仿宋" w:eastAsia="仿宋" w:cstheme="minorEastAsia"/>
            <w:b/>
            <w:bCs/>
            <w:color w:val="000000"/>
            <w:kern w:val="0"/>
            <w:sz w:val="24"/>
            <w:szCs w:val="24"/>
            <w:lang w:val="en-US" w:eastAsia="zh-CN" w:bidi="ar"/>
          </w:rPr>
          <w:t>七</w:t>
        </w:r>
      </w:ins>
      <w:ins w:id="317" w:author="史杰远" w:date="2025-02-24T15:08:37Z">
        <w:r>
          <w:rPr>
            <w:rFonts w:hint="eastAsia" w:ascii="仿宋" w:hAnsi="仿宋" w:eastAsia="仿宋" w:cstheme="minorEastAsia"/>
            <w:b/>
            <w:bCs/>
            <w:color w:val="000000"/>
            <w:kern w:val="0"/>
            <w:sz w:val="24"/>
            <w:szCs w:val="24"/>
            <w:lang w:val="en-US" w:eastAsia="zh-CN" w:bidi="ar"/>
          </w:rPr>
          <w:t>）</w:t>
        </w:r>
      </w:ins>
      <w:ins w:id="318" w:author="史杰远" w:date="2025-02-26T09:02:47Z">
        <w:r>
          <w:rPr>
            <w:rFonts w:hint="eastAsia" w:ascii="仿宋" w:hAnsi="仿宋" w:eastAsia="仿宋" w:cstheme="minorEastAsia"/>
            <w:b/>
            <w:bCs/>
            <w:color w:val="000000"/>
            <w:kern w:val="0"/>
            <w:sz w:val="24"/>
            <w:szCs w:val="24"/>
            <w:lang w:val="en-US" w:eastAsia="zh-CN" w:bidi="ar"/>
          </w:rPr>
          <w:t>安保</w:t>
        </w:r>
      </w:ins>
      <w:ins w:id="319" w:author="史杰远" w:date="2025-02-26T09:02:48Z">
        <w:r>
          <w:rPr>
            <w:rFonts w:hint="eastAsia" w:ascii="仿宋" w:hAnsi="仿宋" w:eastAsia="仿宋" w:cstheme="minorEastAsia"/>
            <w:b/>
            <w:bCs/>
            <w:color w:val="000000"/>
            <w:kern w:val="0"/>
            <w:sz w:val="24"/>
            <w:szCs w:val="24"/>
            <w:lang w:val="en-US" w:eastAsia="zh-CN" w:bidi="ar"/>
          </w:rPr>
          <w:t>服务</w:t>
        </w:r>
      </w:ins>
      <w:ins w:id="320" w:author="史杰远" w:date="2025-02-24T15:11:55Z">
        <w:r>
          <w:rPr>
            <w:rFonts w:hint="eastAsia" w:ascii="仿宋" w:hAnsi="仿宋" w:eastAsia="仿宋" w:cstheme="minorEastAsia"/>
            <w:b/>
            <w:bCs/>
            <w:color w:val="000000"/>
            <w:kern w:val="0"/>
            <w:sz w:val="24"/>
            <w:szCs w:val="24"/>
            <w:lang w:val="en-US" w:eastAsia="zh-CN" w:bidi="ar"/>
          </w:rPr>
          <w:t>工作</w:t>
        </w:r>
      </w:ins>
      <w:ins w:id="321" w:author="史杰远" w:date="2025-02-24T15:11:59Z">
        <w:r>
          <w:rPr>
            <w:rFonts w:hint="eastAsia" w:ascii="仿宋" w:hAnsi="仿宋" w:eastAsia="仿宋" w:cstheme="minorEastAsia"/>
            <w:b/>
            <w:bCs/>
            <w:color w:val="000000"/>
            <w:kern w:val="0"/>
            <w:sz w:val="24"/>
            <w:szCs w:val="24"/>
            <w:lang w:val="en-US" w:eastAsia="zh-CN" w:bidi="ar"/>
          </w:rPr>
          <w:t>内容及</w:t>
        </w:r>
      </w:ins>
      <w:ins w:id="322" w:author="史杰远" w:date="2025-02-24T15:12:00Z">
        <w:r>
          <w:rPr>
            <w:rFonts w:hint="eastAsia" w:ascii="仿宋" w:hAnsi="仿宋" w:eastAsia="仿宋" w:cstheme="minorEastAsia"/>
            <w:b/>
            <w:bCs/>
            <w:color w:val="000000"/>
            <w:kern w:val="0"/>
            <w:sz w:val="24"/>
            <w:szCs w:val="24"/>
            <w:lang w:val="en-US" w:eastAsia="zh-CN" w:bidi="ar"/>
          </w:rPr>
          <w:t>要求</w:t>
        </w:r>
      </w:ins>
    </w:p>
    <w:p w14:paraId="230B3894">
      <w:pPr>
        <w:pStyle w:val="2"/>
        <w:numPr>
          <w:ilvl w:val="0"/>
          <w:numId w:val="0"/>
        </w:numPr>
        <w:spacing w:line="440" w:lineRule="exact"/>
        <w:ind w:left="0" w:leftChars="0" w:firstLine="480" w:firstLineChars="0"/>
        <w:rPr>
          <w:ins w:id="323" w:author="史杰远" w:date="2025-02-24T16:43:36Z"/>
          <w:rFonts w:hint="eastAsia" w:ascii="仿宋" w:hAnsi="仿宋" w:eastAsia="仿宋" w:cstheme="minorEastAsia"/>
          <w:color w:val="000000"/>
          <w:kern w:val="0"/>
          <w:sz w:val="24"/>
          <w:szCs w:val="24"/>
          <w:lang w:val="en-US" w:eastAsia="zh-CN" w:bidi="ar"/>
        </w:rPr>
      </w:pPr>
      <w:ins w:id="324" w:author="史杰远" w:date="2025-02-24T16:43:24Z">
        <w:r>
          <w:rPr>
            <w:rFonts w:hint="eastAsia" w:ascii="仿宋" w:hAnsi="仿宋" w:eastAsia="仿宋" w:cstheme="minorEastAsia"/>
            <w:color w:val="000000"/>
            <w:kern w:val="0"/>
            <w:sz w:val="24"/>
            <w:szCs w:val="24"/>
            <w:lang w:val="en-US" w:eastAsia="zh-CN" w:bidi="ar"/>
          </w:rPr>
          <w:t>负责</w:t>
        </w:r>
      </w:ins>
      <w:ins w:id="325" w:author="史杰远" w:date="2025-02-24T16:43:09Z">
        <w:r>
          <w:rPr>
            <w:rFonts w:hint="eastAsia" w:ascii="仿宋" w:hAnsi="仿宋" w:eastAsia="仿宋" w:cstheme="minorEastAsia"/>
            <w:color w:val="000000"/>
            <w:kern w:val="0"/>
            <w:sz w:val="24"/>
            <w:szCs w:val="24"/>
            <w:lang w:val="en-US" w:bidi="ar"/>
          </w:rPr>
          <w:t>日常消防安全</w:t>
        </w:r>
      </w:ins>
      <w:ins w:id="326" w:author="史杰远" w:date="2025-02-25T09:50:51Z">
        <w:r>
          <w:rPr>
            <w:rFonts w:hint="eastAsia" w:ascii="仿宋" w:hAnsi="仿宋" w:eastAsia="仿宋" w:cstheme="minorEastAsia"/>
            <w:color w:val="000000"/>
            <w:kern w:val="0"/>
            <w:sz w:val="24"/>
            <w:szCs w:val="24"/>
            <w:lang w:val="en-US" w:eastAsia="zh-CN" w:bidi="ar"/>
          </w:rPr>
          <w:t>及</w:t>
        </w:r>
      </w:ins>
      <w:ins w:id="327" w:author="史杰远" w:date="2025-02-25T09:50:53Z">
        <w:r>
          <w:rPr>
            <w:rFonts w:hint="eastAsia" w:ascii="仿宋" w:hAnsi="仿宋" w:eastAsia="仿宋" w:cstheme="minorEastAsia"/>
            <w:color w:val="000000"/>
            <w:kern w:val="0"/>
            <w:sz w:val="24"/>
            <w:szCs w:val="24"/>
            <w:lang w:val="en-US" w:eastAsia="zh-CN" w:bidi="ar"/>
          </w:rPr>
          <w:t>日常</w:t>
        </w:r>
      </w:ins>
      <w:ins w:id="328" w:author="史杰远" w:date="2025-02-24T16:43:09Z">
        <w:r>
          <w:rPr>
            <w:rFonts w:hint="eastAsia" w:ascii="仿宋" w:hAnsi="仿宋" w:eastAsia="仿宋" w:cstheme="minorEastAsia"/>
            <w:color w:val="000000"/>
            <w:kern w:val="0"/>
            <w:sz w:val="24"/>
            <w:szCs w:val="24"/>
            <w:lang w:val="en-US" w:bidi="ar"/>
          </w:rPr>
          <w:t>巡查</w:t>
        </w:r>
      </w:ins>
      <w:ins w:id="329" w:author="史杰远" w:date="2025-02-24T16:51:37Z">
        <w:r>
          <w:rPr>
            <w:rFonts w:hint="eastAsia" w:ascii="仿宋" w:hAnsi="仿宋" w:eastAsia="仿宋" w:cstheme="minorEastAsia"/>
            <w:color w:val="000000"/>
            <w:kern w:val="0"/>
            <w:sz w:val="24"/>
            <w:szCs w:val="24"/>
            <w:lang w:val="en-US" w:eastAsia="zh-CN" w:bidi="ar"/>
          </w:rPr>
          <w:t>、</w:t>
        </w:r>
      </w:ins>
      <w:ins w:id="330" w:author="史杰远" w:date="2025-02-24T16:53:26Z">
        <w:r>
          <w:rPr>
            <w:rFonts w:hint="eastAsia" w:ascii="仿宋" w:hAnsi="仿宋" w:eastAsia="仿宋" w:cstheme="minorEastAsia"/>
            <w:color w:val="000000"/>
            <w:kern w:val="0"/>
            <w:sz w:val="24"/>
            <w:szCs w:val="24"/>
            <w:lang w:val="en-US" w:eastAsia="zh-CN" w:bidi="ar"/>
          </w:rPr>
          <w:t>安保及</w:t>
        </w:r>
      </w:ins>
      <w:ins w:id="331" w:author="史杰远" w:date="2025-02-24T16:43:09Z">
        <w:r>
          <w:rPr>
            <w:rFonts w:hint="eastAsia" w:ascii="仿宋" w:hAnsi="仿宋" w:eastAsia="仿宋" w:cstheme="minorEastAsia"/>
            <w:color w:val="000000"/>
            <w:kern w:val="0"/>
            <w:sz w:val="24"/>
            <w:szCs w:val="24"/>
            <w:lang w:val="en-US" w:bidi="ar"/>
          </w:rPr>
          <w:t>治安防范</w:t>
        </w:r>
      </w:ins>
      <w:ins w:id="332" w:author="史杰远" w:date="2025-02-24T16:51:40Z">
        <w:r>
          <w:rPr>
            <w:rFonts w:hint="eastAsia" w:ascii="仿宋" w:hAnsi="仿宋" w:eastAsia="仿宋" w:cstheme="minorEastAsia"/>
            <w:color w:val="000000"/>
            <w:kern w:val="0"/>
            <w:sz w:val="24"/>
            <w:szCs w:val="24"/>
            <w:lang w:val="en-US" w:eastAsia="zh-CN" w:bidi="ar"/>
          </w:rPr>
          <w:t>、</w:t>
        </w:r>
      </w:ins>
      <w:ins w:id="333" w:author="史杰远" w:date="2025-02-24T16:51:47Z">
        <w:r>
          <w:rPr>
            <w:rFonts w:hint="eastAsia" w:ascii="仿宋" w:hAnsi="仿宋" w:eastAsia="仿宋" w:cstheme="minorEastAsia"/>
            <w:color w:val="000000"/>
            <w:kern w:val="0"/>
            <w:sz w:val="24"/>
            <w:szCs w:val="24"/>
            <w:lang w:val="en-US" w:eastAsia="zh-CN" w:bidi="ar"/>
          </w:rPr>
          <w:t>停车场管理</w:t>
        </w:r>
      </w:ins>
      <w:ins w:id="334" w:author="史杰远" w:date="2025-02-24T16:51:50Z">
        <w:r>
          <w:rPr>
            <w:rFonts w:hint="eastAsia" w:ascii="仿宋" w:hAnsi="仿宋" w:eastAsia="仿宋" w:cstheme="minorEastAsia"/>
            <w:color w:val="000000"/>
            <w:kern w:val="0"/>
            <w:sz w:val="24"/>
            <w:szCs w:val="24"/>
            <w:lang w:val="en-US" w:eastAsia="zh-CN" w:bidi="ar"/>
          </w:rPr>
          <w:t>等</w:t>
        </w:r>
      </w:ins>
      <w:ins w:id="335" w:author="史杰远" w:date="2025-02-24T16:43:09Z">
        <w:r>
          <w:rPr>
            <w:rFonts w:hint="eastAsia" w:ascii="仿宋" w:hAnsi="仿宋" w:eastAsia="仿宋" w:cstheme="minorEastAsia"/>
            <w:color w:val="000000"/>
            <w:kern w:val="0"/>
            <w:sz w:val="24"/>
            <w:szCs w:val="24"/>
            <w:lang w:val="en-US" w:bidi="ar"/>
          </w:rPr>
          <w:t>工作</w:t>
        </w:r>
      </w:ins>
      <w:ins w:id="336" w:author="史杰远" w:date="2025-02-24T16:51:54Z">
        <w:r>
          <w:rPr>
            <w:rFonts w:hint="eastAsia" w:ascii="仿宋" w:hAnsi="仿宋" w:eastAsia="仿宋" w:cstheme="minorEastAsia"/>
            <w:color w:val="000000"/>
            <w:kern w:val="0"/>
            <w:sz w:val="24"/>
            <w:szCs w:val="24"/>
            <w:lang w:val="en-US" w:eastAsia="zh-CN" w:bidi="ar"/>
          </w:rPr>
          <w:t>。</w:t>
        </w:r>
      </w:ins>
    </w:p>
    <w:p w14:paraId="62D3E9D3">
      <w:pPr>
        <w:pStyle w:val="2"/>
        <w:numPr>
          <w:ilvl w:val="-1"/>
          <w:numId w:val="0"/>
        </w:numPr>
        <w:spacing w:line="440" w:lineRule="exact"/>
        <w:ind w:left="0" w:leftChars="0" w:firstLine="480" w:firstLineChars="0"/>
        <w:rPr>
          <w:ins w:id="337" w:author="史杰远" w:date="2025-02-24T16:52:54Z"/>
          <w:rFonts w:hint="eastAsia" w:ascii="仿宋" w:hAnsi="仿宋" w:eastAsia="仿宋" w:cstheme="minorEastAsia"/>
          <w:color w:val="000000"/>
          <w:kern w:val="0"/>
          <w:sz w:val="24"/>
          <w:szCs w:val="24"/>
          <w:lang w:val="en-US" w:eastAsia="zh-CN" w:bidi="ar"/>
        </w:rPr>
      </w:pPr>
      <w:ins w:id="338" w:author="史杰远" w:date="2025-02-24T16:53:52Z">
        <w:r>
          <w:rPr>
            <w:rFonts w:hint="eastAsia" w:ascii="仿宋" w:hAnsi="仿宋" w:eastAsia="仿宋" w:cstheme="minorEastAsia"/>
            <w:color w:val="000000"/>
            <w:kern w:val="0"/>
            <w:sz w:val="24"/>
            <w:szCs w:val="24"/>
            <w:lang w:val="en-US" w:eastAsia="zh-CN" w:bidi="ar"/>
          </w:rPr>
          <w:t>1</w:t>
        </w:r>
      </w:ins>
      <w:ins w:id="339" w:author="史杰远" w:date="2025-02-24T16:53:54Z">
        <w:r>
          <w:rPr>
            <w:rFonts w:hint="eastAsia" w:ascii="仿宋" w:hAnsi="仿宋" w:eastAsia="仿宋" w:cstheme="minorEastAsia"/>
            <w:color w:val="000000"/>
            <w:kern w:val="0"/>
            <w:sz w:val="24"/>
            <w:szCs w:val="24"/>
            <w:lang w:val="en-US" w:eastAsia="zh-CN" w:bidi="ar"/>
          </w:rPr>
          <w:t>.</w:t>
        </w:r>
      </w:ins>
      <w:ins w:id="340" w:author="史杰远" w:date="2025-02-24T16:52:46Z">
        <w:r>
          <w:rPr>
            <w:rFonts w:hint="eastAsia" w:ascii="仿宋" w:hAnsi="仿宋" w:eastAsia="仿宋" w:cstheme="minorEastAsia"/>
            <w:color w:val="000000"/>
            <w:kern w:val="0"/>
            <w:sz w:val="24"/>
            <w:szCs w:val="24"/>
            <w:lang w:val="en-US" w:eastAsia="zh-CN" w:bidi="ar"/>
          </w:rPr>
          <w:t>消防</w:t>
        </w:r>
      </w:ins>
      <w:ins w:id="341" w:author="史杰远" w:date="2025-02-24T16:52:51Z">
        <w:r>
          <w:rPr>
            <w:rFonts w:hint="eastAsia" w:ascii="仿宋" w:hAnsi="仿宋" w:eastAsia="仿宋" w:cstheme="minorEastAsia"/>
            <w:color w:val="000000"/>
            <w:kern w:val="0"/>
            <w:sz w:val="24"/>
            <w:szCs w:val="24"/>
            <w:lang w:val="en-US" w:eastAsia="zh-CN" w:bidi="ar"/>
          </w:rPr>
          <w:t>安全</w:t>
        </w:r>
      </w:ins>
      <w:ins w:id="342" w:author="史杰远" w:date="2025-02-24T17:00:19Z">
        <w:r>
          <w:rPr>
            <w:rFonts w:hint="eastAsia" w:ascii="仿宋" w:hAnsi="仿宋" w:eastAsia="仿宋" w:cstheme="minorEastAsia"/>
            <w:color w:val="000000"/>
            <w:kern w:val="0"/>
            <w:sz w:val="24"/>
            <w:szCs w:val="24"/>
            <w:lang w:val="en-US" w:eastAsia="zh-CN" w:bidi="ar"/>
          </w:rPr>
          <w:t>及</w:t>
        </w:r>
      </w:ins>
      <w:ins w:id="343" w:author="史杰远" w:date="2025-02-24T17:00:20Z">
        <w:r>
          <w:rPr>
            <w:rFonts w:hint="eastAsia" w:ascii="仿宋" w:hAnsi="仿宋" w:eastAsia="仿宋" w:cstheme="minorEastAsia"/>
            <w:color w:val="000000"/>
            <w:kern w:val="0"/>
            <w:sz w:val="24"/>
            <w:szCs w:val="24"/>
            <w:lang w:val="en-US" w:eastAsia="zh-CN" w:bidi="ar"/>
          </w:rPr>
          <w:t>日常</w:t>
        </w:r>
      </w:ins>
      <w:ins w:id="344" w:author="史杰远" w:date="2025-02-24T16:52:51Z">
        <w:r>
          <w:rPr>
            <w:rFonts w:hint="eastAsia" w:ascii="仿宋" w:hAnsi="仿宋" w:eastAsia="仿宋" w:cstheme="minorEastAsia"/>
            <w:color w:val="000000"/>
            <w:kern w:val="0"/>
            <w:sz w:val="24"/>
            <w:szCs w:val="24"/>
            <w:lang w:val="en-US" w:eastAsia="zh-CN" w:bidi="ar"/>
          </w:rPr>
          <w:t>巡查</w:t>
        </w:r>
      </w:ins>
      <w:ins w:id="345" w:author="史杰远" w:date="2025-02-24T16:44:09Z">
        <w:r>
          <w:rPr>
            <w:rFonts w:hint="eastAsia" w:ascii="仿宋" w:hAnsi="仿宋" w:eastAsia="仿宋" w:cstheme="minorEastAsia"/>
            <w:color w:val="000000"/>
            <w:kern w:val="0"/>
            <w:sz w:val="24"/>
            <w:szCs w:val="24"/>
            <w:lang w:val="en-US" w:eastAsia="zh-CN" w:bidi="ar"/>
          </w:rPr>
          <w:t>：</w:t>
        </w:r>
      </w:ins>
      <w:ins w:id="346" w:author="史杰远" w:date="2025-02-24T17:03:53Z">
        <w:r>
          <w:rPr>
            <w:rFonts w:hint="eastAsia" w:ascii="仿宋" w:hAnsi="仿宋" w:eastAsia="仿宋" w:cstheme="minorEastAsia"/>
            <w:color w:val="000000"/>
            <w:kern w:val="0"/>
            <w:sz w:val="24"/>
            <w:szCs w:val="24"/>
            <w:lang w:val="en-US" w:eastAsia="zh-CN" w:bidi="ar"/>
          </w:rPr>
          <w:t>每日</w:t>
        </w:r>
      </w:ins>
      <w:ins w:id="347" w:author="史杰远" w:date="2025-02-24T17:00:28Z">
        <w:r>
          <w:rPr>
            <w:rFonts w:hint="eastAsia" w:ascii="仿宋" w:hAnsi="仿宋" w:eastAsia="仿宋" w:cstheme="minorEastAsia"/>
            <w:color w:val="000000"/>
            <w:kern w:val="0"/>
            <w:sz w:val="24"/>
            <w:szCs w:val="24"/>
            <w:lang w:val="en-US" w:eastAsia="zh-CN" w:bidi="ar"/>
          </w:rPr>
          <w:t>对</w:t>
        </w:r>
      </w:ins>
      <w:ins w:id="348" w:author="史杰远" w:date="2025-02-24T17:00:34Z">
        <w:r>
          <w:rPr>
            <w:rFonts w:hint="eastAsia" w:ascii="仿宋" w:hAnsi="仿宋" w:eastAsia="仿宋" w:cstheme="minorEastAsia"/>
            <w:color w:val="000000"/>
            <w:kern w:val="0"/>
            <w:sz w:val="24"/>
            <w:szCs w:val="24"/>
            <w:lang w:val="en-US" w:eastAsia="zh-CN" w:bidi="ar"/>
          </w:rPr>
          <w:t>服务区域</w:t>
        </w:r>
      </w:ins>
      <w:ins w:id="349" w:author="史杰远" w:date="2025-02-24T17:00:35Z">
        <w:r>
          <w:rPr>
            <w:rFonts w:hint="eastAsia" w:ascii="仿宋" w:hAnsi="仿宋" w:eastAsia="仿宋" w:cstheme="minorEastAsia"/>
            <w:color w:val="000000"/>
            <w:kern w:val="0"/>
            <w:sz w:val="24"/>
            <w:szCs w:val="24"/>
            <w:lang w:val="en-US" w:eastAsia="zh-CN" w:bidi="ar"/>
          </w:rPr>
          <w:t>的</w:t>
        </w:r>
      </w:ins>
      <w:ins w:id="350" w:author="史杰远" w:date="2025-02-24T17:00:36Z">
        <w:r>
          <w:rPr>
            <w:rFonts w:hint="eastAsia" w:ascii="仿宋" w:hAnsi="仿宋" w:eastAsia="仿宋" w:cstheme="minorEastAsia"/>
            <w:color w:val="000000"/>
            <w:kern w:val="0"/>
            <w:sz w:val="24"/>
            <w:szCs w:val="24"/>
            <w:lang w:val="en-US" w:eastAsia="zh-CN" w:bidi="ar"/>
          </w:rPr>
          <w:t>消防</w:t>
        </w:r>
      </w:ins>
      <w:ins w:id="351" w:author="史杰远" w:date="2025-02-24T17:00:48Z">
        <w:r>
          <w:rPr>
            <w:rFonts w:hint="eastAsia" w:ascii="仿宋" w:hAnsi="仿宋" w:eastAsia="仿宋" w:cstheme="minorEastAsia"/>
            <w:color w:val="000000"/>
            <w:kern w:val="0"/>
            <w:sz w:val="24"/>
            <w:szCs w:val="24"/>
            <w:lang w:val="en-US" w:eastAsia="zh-CN" w:bidi="ar"/>
          </w:rPr>
          <w:t>设施</w:t>
        </w:r>
      </w:ins>
      <w:ins w:id="352" w:author="史杰远" w:date="2025-02-24T17:00:49Z">
        <w:r>
          <w:rPr>
            <w:rFonts w:hint="eastAsia" w:ascii="仿宋" w:hAnsi="仿宋" w:eastAsia="仿宋" w:cstheme="minorEastAsia"/>
            <w:color w:val="000000"/>
            <w:kern w:val="0"/>
            <w:sz w:val="24"/>
            <w:szCs w:val="24"/>
            <w:lang w:val="en-US" w:eastAsia="zh-CN" w:bidi="ar"/>
          </w:rPr>
          <w:t>设备</w:t>
        </w:r>
      </w:ins>
      <w:ins w:id="353" w:author="史杰远" w:date="2025-02-24T17:00:52Z">
        <w:r>
          <w:rPr>
            <w:rFonts w:hint="eastAsia" w:ascii="仿宋" w:hAnsi="仿宋" w:eastAsia="仿宋" w:cstheme="minorEastAsia"/>
            <w:color w:val="000000"/>
            <w:kern w:val="0"/>
            <w:sz w:val="24"/>
            <w:szCs w:val="24"/>
            <w:lang w:val="en-US" w:eastAsia="zh-CN" w:bidi="ar"/>
          </w:rPr>
          <w:t>进行</w:t>
        </w:r>
      </w:ins>
      <w:ins w:id="354" w:author="史杰远" w:date="2025-02-24T17:00:54Z">
        <w:r>
          <w:rPr>
            <w:rFonts w:hint="eastAsia" w:ascii="仿宋" w:hAnsi="仿宋" w:eastAsia="仿宋" w:cstheme="minorEastAsia"/>
            <w:color w:val="000000"/>
            <w:kern w:val="0"/>
            <w:sz w:val="24"/>
            <w:szCs w:val="24"/>
            <w:lang w:val="en-US" w:eastAsia="zh-CN" w:bidi="ar"/>
          </w:rPr>
          <w:t>巡查</w:t>
        </w:r>
      </w:ins>
      <w:ins w:id="355" w:author="史杰远" w:date="2025-02-24T17:04:14Z">
        <w:r>
          <w:rPr>
            <w:rFonts w:hint="eastAsia" w:ascii="仿宋" w:hAnsi="仿宋" w:eastAsia="仿宋" w:cstheme="minorEastAsia"/>
            <w:color w:val="000000"/>
            <w:kern w:val="0"/>
            <w:sz w:val="24"/>
            <w:szCs w:val="24"/>
            <w:lang w:val="en-US" w:eastAsia="zh-CN" w:bidi="ar"/>
          </w:rPr>
          <w:t>及</w:t>
        </w:r>
      </w:ins>
      <w:ins w:id="356" w:author="史杰远" w:date="2025-02-24T17:04:15Z">
        <w:r>
          <w:rPr>
            <w:rFonts w:hint="eastAsia" w:ascii="仿宋" w:hAnsi="仿宋" w:eastAsia="仿宋" w:cstheme="minorEastAsia"/>
            <w:color w:val="000000"/>
            <w:kern w:val="0"/>
            <w:sz w:val="24"/>
            <w:szCs w:val="24"/>
            <w:lang w:val="en-US" w:eastAsia="zh-CN" w:bidi="ar"/>
          </w:rPr>
          <w:t>日常</w:t>
        </w:r>
      </w:ins>
      <w:ins w:id="357" w:author="史杰远" w:date="2025-02-24T17:04:16Z">
        <w:r>
          <w:rPr>
            <w:rFonts w:hint="eastAsia" w:ascii="仿宋" w:hAnsi="仿宋" w:eastAsia="仿宋" w:cstheme="minorEastAsia"/>
            <w:color w:val="000000"/>
            <w:kern w:val="0"/>
            <w:sz w:val="24"/>
            <w:szCs w:val="24"/>
            <w:lang w:val="en-US" w:eastAsia="zh-CN" w:bidi="ar"/>
          </w:rPr>
          <w:t>巡逻</w:t>
        </w:r>
      </w:ins>
      <w:ins w:id="358" w:author="史杰远" w:date="2025-02-24T17:04:22Z">
        <w:r>
          <w:rPr>
            <w:rFonts w:hint="eastAsia" w:ascii="仿宋" w:hAnsi="仿宋" w:eastAsia="仿宋" w:cstheme="minorEastAsia"/>
            <w:color w:val="000000"/>
            <w:kern w:val="0"/>
            <w:sz w:val="24"/>
            <w:szCs w:val="24"/>
            <w:lang w:val="en-US" w:eastAsia="zh-CN" w:bidi="ar"/>
          </w:rPr>
          <w:t>。</w:t>
        </w:r>
      </w:ins>
      <w:ins w:id="359" w:author="史杰远" w:date="2025-02-24T17:04:27Z">
        <w:r>
          <w:rPr>
            <w:rFonts w:hint="eastAsia" w:ascii="仿宋" w:hAnsi="仿宋" w:eastAsia="仿宋" w:cstheme="minorEastAsia"/>
            <w:color w:val="000000"/>
            <w:kern w:val="0"/>
            <w:sz w:val="24"/>
            <w:szCs w:val="24"/>
            <w:lang w:val="en-US" w:bidi="ar"/>
          </w:rPr>
          <w:t>每日日间安全及消防巡逻不少于两次（上午、下午至少各一次），夜间不少于两次（上半夜、下半夜至少各一次）；所有巡逻均需使用巡更棒打</w:t>
        </w:r>
      </w:ins>
      <w:ins w:id="360" w:author="史杰远" w:date="2025-02-24T17:04:50Z">
        <w:r>
          <w:rPr>
            <w:rFonts w:hint="eastAsia" w:ascii="仿宋" w:hAnsi="仿宋" w:eastAsia="仿宋" w:cstheme="minorEastAsia"/>
            <w:color w:val="000000"/>
            <w:kern w:val="0"/>
            <w:sz w:val="24"/>
            <w:szCs w:val="24"/>
            <w:lang w:val="en-US" w:eastAsia="zh-CN" w:bidi="ar"/>
          </w:rPr>
          <w:t>卡</w:t>
        </w:r>
      </w:ins>
      <w:ins w:id="361" w:author="史杰远" w:date="2025-02-24T17:04:53Z">
        <w:r>
          <w:rPr>
            <w:rFonts w:hint="eastAsia" w:ascii="仿宋" w:hAnsi="仿宋" w:eastAsia="仿宋" w:cstheme="minorEastAsia"/>
            <w:color w:val="000000"/>
            <w:kern w:val="0"/>
            <w:sz w:val="24"/>
            <w:szCs w:val="24"/>
            <w:lang w:val="en-US" w:eastAsia="zh-CN" w:bidi="ar"/>
          </w:rPr>
          <w:t>。</w:t>
        </w:r>
      </w:ins>
    </w:p>
    <w:p w14:paraId="67332EBA">
      <w:pPr>
        <w:pStyle w:val="2"/>
        <w:numPr>
          <w:ilvl w:val="-1"/>
          <w:numId w:val="0"/>
        </w:numPr>
        <w:spacing w:line="440" w:lineRule="exact"/>
        <w:ind w:left="0" w:leftChars="0" w:firstLine="480" w:firstLineChars="0"/>
        <w:rPr>
          <w:ins w:id="362" w:author="史杰远" w:date="2025-02-24T16:54:58Z"/>
          <w:rFonts w:hint="eastAsia" w:ascii="仿宋" w:hAnsi="仿宋" w:eastAsia="仿宋" w:cstheme="minorEastAsia"/>
          <w:color w:val="000000"/>
          <w:kern w:val="0"/>
          <w:sz w:val="24"/>
          <w:szCs w:val="24"/>
          <w:lang w:val="en-US" w:eastAsia="zh-CN" w:bidi="ar"/>
        </w:rPr>
      </w:pPr>
      <w:ins w:id="363" w:author="史杰远" w:date="2025-02-24T16:53:50Z">
        <w:r>
          <w:rPr>
            <w:rFonts w:hint="eastAsia" w:ascii="仿宋" w:hAnsi="仿宋" w:eastAsia="仿宋" w:cstheme="minorEastAsia"/>
            <w:color w:val="000000"/>
            <w:kern w:val="0"/>
            <w:sz w:val="24"/>
            <w:szCs w:val="24"/>
            <w:lang w:val="en-US" w:eastAsia="zh-CN" w:bidi="ar"/>
          </w:rPr>
          <w:t>2.</w:t>
        </w:r>
      </w:ins>
      <w:ins w:id="364" w:author="史杰远" w:date="2025-02-24T16:53:32Z">
        <w:r>
          <w:rPr>
            <w:rFonts w:hint="eastAsia" w:ascii="仿宋" w:hAnsi="仿宋" w:eastAsia="仿宋" w:cstheme="minorEastAsia"/>
            <w:color w:val="000000"/>
            <w:kern w:val="0"/>
            <w:sz w:val="24"/>
            <w:szCs w:val="24"/>
            <w:lang w:val="en-US" w:eastAsia="zh-CN" w:bidi="ar"/>
          </w:rPr>
          <w:t>安保及</w:t>
        </w:r>
      </w:ins>
      <w:ins w:id="365" w:author="史杰远" w:date="2025-02-24T16:53:02Z">
        <w:r>
          <w:rPr>
            <w:rFonts w:hint="eastAsia" w:ascii="仿宋" w:hAnsi="仿宋" w:eastAsia="仿宋" w:cstheme="minorEastAsia"/>
            <w:color w:val="000000"/>
            <w:kern w:val="0"/>
            <w:sz w:val="24"/>
            <w:szCs w:val="24"/>
            <w:lang w:val="en-US" w:eastAsia="zh-CN" w:bidi="ar"/>
          </w:rPr>
          <w:t>治安</w:t>
        </w:r>
      </w:ins>
      <w:ins w:id="366" w:author="史杰远" w:date="2025-02-24T16:53:07Z">
        <w:r>
          <w:rPr>
            <w:rFonts w:hint="eastAsia" w:ascii="仿宋" w:hAnsi="仿宋" w:eastAsia="仿宋" w:cstheme="minorEastAsia"/>
            <w:color w:val="000000"/>
            <w:kern w:val="0"/>
            <w:sz w:val="24"/>
            <w:szCs w:val="24"/>
            <w:lang w:val="en-US" w:eastAsia="zh-CN" w:bidi="ar"/>
          </w:rPr>
          <w:t>防范</w:t>
        </w:r>
      </w:ins>
      <w:ins w:id="367" w:author="史杰远" w:date="2025-02-24T16:53:37Z">
        <w:r>
          <w:rPr>
            <w:rFonts w:hint="eastAsia" w:ascii="仿宋" w:hAnsi="仿宋" w:eastAsia="仿宋" w:cstheme="minorEastAsia"/>
            <w:color w:val="000000"/>
            <w:kern w:val="0"/>
            <w:sz w:val="24"/>
            <w:szCs w:val="24"/>
            <w:lang w:val="en-US" w:eastAsia="zh-CN" w:bidi="ar"/>
          </w:rPr>
          <w:t>：</w:t>
        </w:r>
      </w:ins>
      <w:ins w:id="368" w:author="史杰远" w:date="2025-02-24T16:54:58Z">
        <w:r>
          <w:rPr>
            <w:rFonts w:hint="eastAsia" w:ascii="仿宋" w:hAnsi="仿宋" w:eastAsia="仿宋" w:cstheme="minorEastAsia"/>
            <w:color w:val="000000"/>
            <w:kern w:val="0"/>
            <w:sz w:val="24"/>
            <w:szCs w:val="24"/>
            <w:lang w:val="en-US" w:eastAsia="zh-CN" w:bidi="ar"/>
          </w:rPr>
          <w:t>负责生活服务中心安保等</w:t>
        </w:r>
      </w:ins>
      <w:ins w:id="369" w:author="史杰远" w:date="2025-02-24T16:54:58Z">
        <w:r>
          <w:rPr>
            <w:rFonts w:hint="eastAsia" w:ascii="仿宋" w:hAnsi="仿宋" w:eastAsia="仿宋" w:cstheme="minorEastAsia"/>
            <w:color w:val="000000"/>
            <w:kern w:val="0"/>
            <w:sz w:val="24"/>
            <w:szCs w:val="24"/>
            <w:lang w:val="en-US" w:bidi="ar"/>
          </w:rPr>
          <w:t>相关工作，积极开展以防火、防盗、防破坏、防治安灾害事故为重点的“四防”工作，协助采购人处理突发</w:t>
        </w:r>
      </w:ins>
      <w:ins w:id="370" w:author="史杰远" w:date="2025-02-24T16:54:58Z">
        <w:r>
          <w:rPr>
            <w:rFonts w:hint="eastAsia" w:ascii="仿宋" w:hAnsi="仿宋" w:eastAsia="仿宋" w:cstheme="minorEastAsia"/>
            <w:color w:val="000000"/>
            <w:kern w:val="0"/>
            <w:sz w:val="24"/>
            <w:szCs w:val="24"/>
            <w:lang w:val="en-US" w:eastAsia="zh-CN" w:bidi="ar"/>
          </w:rPr>
          <w:t>事件</w:t>
        </w:r>
      </w:ins>
      <w:ins w:id="371" w:author="史杰远" w:date="2025-02-24T16:57:48Z">
        <w:r>
          <w:rPr>
            <w:rFonts w:hint="eastAsia" w:ascii="仿宋" w:hAnsi="仿宋" w:eastAsia="仿宋" w:cstheme="minorEastAsia"/>
            <w:color w:val="000000"/>
            <w:kern w:val="0"/>
            <w:sz w:val="24"/>
            <w:szCs w:val="24"/>
            <w:lang w:val="en-US" w:eastAsia="zh-CN" w:bidi="ar"/>
          </w:rPr>
          <w:t>，</w:t>
        </w:r>
      </w:ins>
      <w:ins w:id="372" w:author="史杰远" w:date="2025-02-24T16:57:52Z">
        <w:r>
          <w:rPr>
            <w:rFonts w:hint="eastAsia" w:ascii="仿宋" w:hAnsi="仿宋" w:eastAsia="仿宋" w:cstheme="minorEastAsia"/>
            <w:color w:val="000000"/>
            <w:kern w:val="0"/>
            <w:sz w:val="24"/>
            <w:szCs w:val="24"/>
            <w:lang w:val="en-US" w:bidi="ar"/>
          </w:rPr>
          <w:t>维护</w:t>
        </w:r>
      </w:ins>
      <w:ins w:id="373" w:author="史杰远" w:date="2025-02-24T16:58:19Z">
        <w:r>
          <w:rPr>
            <w:rFonts w:hint="eastAsia" w:ascii="仿宋" w:hAnsi="仿宋" w:eastAsia="仿宋" w:cstheme="minorEastAsia"/>
            <w:color w:val="000000"/>
            <w:kern w:val="0"/>
            <w:sz w:val="24"/>
            <w:szCs w:val="24"/>
            <w:lang w:val="en-US" w:eastAsia="zh-CN" w:bidi="ar"/>
          </w:rPr>
          <w:t>服务</w:t>
        </w:r>
      </w:ins>
      <w:ins w:id="374" w:author="史杰远" w:date="2025-02-24T16:58:23Z">
        <w:r>
          <w:rPr>
            <w:rFonts w:hint="eastAsia" w:ascii="仿宋" w:hAnsi="仿宋" w:eastAsia="仿宋" w:cstheme="minorEastAsia"/>
            <w:color w:val="000000"/>
            <w:kern w:val="0"/>
            <w:sz w:val="24"/>
            <w:szCs w:val="24"/>
            <w:lang w:val="en-US" w:eastAsia="zh-CN" w:bidi="ar"/>
          </w:rPr>
          <w:t>区域</w:t>
        </w:r>
      </w:ins>
      <w:ins w:id="375" w:author="史杰远" w:date="2025-02-24T16:57:52Z">
        <w:r>
          <w:rPr>
            <w:rFonts w:hint="eastAsia" w:ascii="仿宋" w:hAnsi="仿宋" w:eastAsia="仿宋" w:cstheme="minorEastAsia"/>
            <w:color w:val="000000"/>
            <w:kern w:val="0"/>
            <w:sz w:val="24"/>
            <w:szCs w:val="24"/>
            <w:lang w:val="en-US" w:bidi="ar"/>
          </w:rPr>
          <w:t>正常工作秩序以及配合</w:t>
        </w:r>
      </w:ins>
      <w:ins w:id="376" w:author="史杰远" w:date="2025-02-24T16:58:54Z">
        <w:r>
          <w:rPr>
            <w:rFonts w:hint="eastAsia" w:ascii="仿宋" w:hAnsi="仿宋" w:eastAsia="仿宋" w:cstheme="minorEastAsia"/>
            <w:color w:val="000000"/>
            <w:kern w:val="0"/>
            <w:sz w:val="24"/>
            <w:szCs w:val="24"/>
            <w:lang w:val="en-US" w:eastAsia="zh-CN" w:bidi="ar"/>
          </w:rPr>
          <w:t>医院</w:t>
        </w:r>
      </w:ins>
      <w:ins w:id="377" w:author="史杰远" w:date="2025-02-24T16:58:59Z">
        <w:r>
          <w:rPr>
            <w:rFonts w:hint="eastAsia" w:ascii="仿宋" w:hAnsi="仿宋" w:eastAsia="仿宋" w:cstheme="minorEastAsia"/>
            <w:color w:val="000000"/>
            <w:kern w:val="0"/>
            <w:sz w:val="24"/>
            <w:szCs w:val="24"/>
            <w:lang w:val="en-US" w:eastAsia="zh-CN" w:bidi="ar"/>
          </w:rPr>
          <w:t>物业</w:t>
        </w:r>
      </w:ins>
      <w:ins w:id="378" w:author="史杰远" w:date="2025-02-24T16:59:01Z">
        <w:r>
          <w:rPr>
            <w:rFonts w:hint="eastAsia" w:ascii="仿宋" w:hAnsi="仿宋" w:eastAsia="仿宋" w:cstheme="minorEastAsia"/>
            <w:color w:val="000000"/>
            <w:kern w:val="0"/>
            <w:sz w:val="24"/>
            <w:szCs w:val="24"/>
            <w:lang w:val="en-US" w:eastAsia="zh-CN" w:bidi="ar"/>
          </w:rPr>
          <w:t>及</w:t>
        </w:r>
      </w:ins>
      <w:ins w:id="379" w:author="史杰远" w:date="2025-02-24T16:59:04Z">
        <w:r>
          <w:rPr>
            <w:rFonts w:hint="eastAsia" w:ascii="仿宋" w:hAnsi="仿宋" w:eastAsia="仿宋" w:cstheme="minorEastAsia"/>
            <w:color w:val="000000"/>
            <w:kern w:val="0"/>
            <w:sz w:val="24"/>
            <w:szCs w:val="24"/>
            <w:lang w:val="en-US" w:eastAsia="zh-CN" w:bidi="ar"/>
          </w:rPr>
          <w:t>保安</w:t>
        </w:r>
      </w:ins>
      <w:ins w:id="380" w:author="史杰远" w:date="2025-02-24T16:59:14Z">
        <w:r>
          <w:rPr>
            <w:rFonts w:hint="eastAsia" w:ascii="仿宋" w:hAnsi="仿宋" w:eastAsia="仿宋" w:cstheme="minorEastAsia"/>
            <w:color w:val="000000"/>
            <w:kern w:val="0"/>
            <w:sz w:val="24"/>
            <w:szCs w:val="24"/>
            <w:lang w:val="en-US" w:eastAsia="zh-CN" w:bidi="ar"/>
          </w:rPr>
          <w:t>团队</w:t>
        </w:r>
      </w:ins>
      <w:ins w:id="381" w:author="史杰远" w:date="2025-02-24T16:59:19Z">
        <w:r>
          <w:rPr>
            <w:rFonts w:hint="eastAsia" w:ascii="仿宋" w:hAnsi="仿宋" w:eastAsia="仿宋" w:cstheme="minorEastAsia"/>
            <w:color w:val="000000"/>
            <w:kern w:val="0"/>
            <w:sz w:val="24"/>
            <w:szCs w:val="24"/>
            <w:lang w:val="en-US" w:eastAsia="zh-CN" w:bidi="ar"/>
          </w:rPr>
          <w:t>完成</w:t>
        </w:r>
      </w:ins>
      <w:ins w:id="382" w:author="史杰远" w:date="2025-02-24T16:59:26Z">
        <w:r>
          <w:rPr>
            <w:rFonts w:hint="eastAsia" w:ascii="仿宋" w:hAnsi="仿宋" w:eastAsia="仿宋" w:cstheme="minorEastAsia"/>
            <w:color w:val="000000"/>
            <w:kern w:val="0"/>
            <w:sz w:val="24"/>
            <w:szCs w:val="24"/>
            <w:lang w:val="en-US" w:eastAsia="zh-CN" w:bidi="ar"/>
          </w:rPr>
          <w:t>相关</w:t>
        </w:r>
      </w:ins>
      <w:ins w:id="383" w:author="史杰远" w:date="2025-02-24T16:57:52Z">
        <w:r>
          <w:rPr>
            <w:rFonts w:hint="eastAsia" w:ascii="仿宋" w:hAnsi="仿宋" w:eastAsia="仿宋" w:cstheme="minorEastAsia"/>
            <w:color w:val="000000"/>
            <w:kern w:val="0"/>
            <w:sz w:val="24"/>
            <w:szCs w:val="24"/>
            <w:lang w:val="en-US" w:bidi="ar"/>
          </w:rPr>
          <w:t>其它保卫工作任务等</w:t>
        </w:r>
      </w:ins>
      <w:ins w:id="384" w:author="史杰远" w:date="2025-02-24T16:59:31Z">
        <w:r>
          <w:rPr>
            <w:rFonts w:hint="eastAsia" w:ascii="仿宋" w:hAnsi="仿宋" w:eastAsia="仿宋" w:cstheme="minorEastAsia"/>
            <w:color w:val="000000"/>
            <w:kern w:val="0"/>
            <w:sz w:val="24"/>
            <w:szCs w:val="24"/>
            <w:lang w:val="en-US" w:eastAsia="zh-CN" w:bidi="ar"/>
          </w:rPr>
          <w:t>。</w:t>
        </w:r>
      </w:ins>
    </w:p>
    <w:p w14:paraId="447EE85E">
      <w:pPr>
        <w:pStyle w:val="2"/>
        <w:numPr>
          <w:ilvl w:val="-1"/>
          <w:numId w:val="0"/>
        </w:numPr>
        <w:spacing w:line="440" w:lineRule="exact"/>
        <w:ind w:left="0" w:leftChars="0" w:firstLine="480" w:firstLineChars="0"/>
        <w:rPr>
          <w:ins w:id="385" w:author="史杰远" w:date="2025-02-24T16:44:30Z"/>
          <w:rFonts w:hint="eastAsia" w:ascii="仿宋" w:hAnsi="仿宋" w:eastAsia="仿宋" w:cstheme="minorEastAsia"/>
          <w:color w:val="000000"/>
          <w:kern w:val="0"/>
          <w:sz w:val="24"/>
          <w:szCs w:val="24"/>
          <w:lang w:val="en-US" w:eastAsia="zh-CN" w:bidi="ar"/>
        </w:rPr>
      </w:pPr>
      <w:ins w:id="386" w:author="史杰远" w:date="2025-02-24T16:53:46Z">
        <w:r>
          <w:rPr>
            <w:rFonts w:hint="eastAsia" w:ascii="仿宋" w:hAnsi="仿宋" w:eastAsia="仿宋" w:cstheme="minorEastAsia"/>
            <w:color w:val="000000"/>
            <w:kern w:val="0"/>
            <w:sz w:val="24"/>
            <w:szCs w:val="24"/>
            <w:lang w:val="en-US" w:eastAsia="zh-CN" w:bidi="ar"/>
          </w:rPr>
          <w:t>3</w:t>
        </w:r>
      </w:ins>
      <w:ins w:id="387" w:author="史杰远" w:date="2025-02-24T16:53:47Z">
        <w:r>
          <w:rPr>
            <w:rFonts w:hint="eastAsia" w:ascii="仿宋" w:hAnsi="仿宋" w:eastAsia="仿宋" w:cstheme="minorEastAsia"/>
            <w:color w:val="000000"/>
            <w:kern w:val="0"/>
            <w:sz w:val="24"/>
            <w:szCs w:val="24"/>
            <w:lang w:val="en-US" w:eastAsia="zh-CN" w:bidi="ar"/>
          </w:rPr>
          <w:t>.</w:t>
        </w:r>
      </w:ins>
      <w:ins w:id="388" w:author="史杰远" w:date="2025-02-24T16:54:12Z">
        <w:r>
          <w:rPr>
            <w:rFonts w:hint="eastAsia" w:ascii="仿宋" w:hAnsi="仿宋" w:eastAsia="仿宋" w:cstheme="minorEastAsia"/>
            <w:color w:val="000000"/>
            <w:kern w:val="0"/>
            <w:sz w:val="24"/>
            <w:szCs w:val="24"/>
            <w:lang w:val="en-US" w:eastAsia="zh-CN" w:bidi="ar"/>
          </w:rPr>
          <w:t>停车场管理</w:t>
        </w:r>
      </w:ins>
      <w:ins w:id="389" w:author="史杰远" w:date="2025-02-24T16:54:15Z">
        <w:r>
          <w:rPr>
            <w:rFonts w:hint="eastAsia" w:ascii="仿宋" w:hAnsi="仿宋" w:eastAsia="仿宋" w:cstheme="minorEastAsia"/>
            <w:color w:val="000000"/>
            <w:kern w:val="0"/>
            <w:sz w:val="24"/>
            <w:szCs w:val="24"/>
            <w:lang w:val="en-US" w:eastAsia="zh-CN" w:bidi="ar"/>
          </w:rPr>
          <w:t>：</w:t>
        </w:r>
      </w:ins>
      <w:ins w:id="390" w:author="史杰远" w:date="2025-02-24T16:44:16Z">
        <w:r>
          <w:rPr>
            <w:rFonts w:hint="eastAsia" w:ascii="仿宋" w:hAnsi="仿宋" w:eastAsia="仿宋" w:cstheme="minorEastAsia"/>
            <w:color w:val="000000"/>
            <w:kern w:val="0"/>
            <w:sz w:val="24"/>
            <w:szCs w:val="24"/>
            <w:lang w:val="en-US" w:eastAsia="zh-CN" w:bidi="ar"/>
          </w:rPr>
          <w:t>高峰时期</w:t>
        </w:r>
      </w:ins>
      <w:ins w:id="391" w:author="史杰远" w:date="2025-02-24T16:44:17Z">
        <w:r>
          <w:rPr>
            <w:rFonts w:hint="eastAsia" w:ascii="仿宋" w:hAnsi="仿宋" w:eastAsia="仿宋" w:cstheme="minorEastAsia"/>
            <w:color w:val="000000"/>
            <w:kern w:val="0"/>
            <w:sz w:val="24"/>
            <w:szCs w:val="24"/>
            <w:lang w:val="en-US" w:eastAsia="zh-CN" w:bidi="ar"/>
          </w:rPr>
          <w:t>车流</w:t>
        </w:r>
      </w:ins>
      <w:ins w:id="392" w:author="史杰远" w:date="2025-02-24T16:44:18Z">
        <w:r>
          <w:rPr>
            <w:rFonts w:hint="eastAsia" w:ascii="仿宋" w:hAnsi="仿宋" w:eastAsia="仿宋" w:cstheme="minorEastAsia"/>
            <w:color w:val="000000"/>
            <w:kern w:val="0"/>
            <w:sz w:val="24"/>
            <w:szCs w:val="24"/>
            <w:lang w:val="en-US" w:eastAsia="zh-CN" w:bidi="ar"/>
          </w:rPr>
          <w:t>引导</w:t>
        </w:r>
      </w:ins>
      <w:ins w:id="393" w:author="史杰远" w:date="2025-02-24T16:44:19Z">
        <w:r>
          <w:rPr>
            <w:rFonts w:hint="eastAsia" w:ascii="仿宋" w:hAnsi="仿宋" w:eastAsia="仿宋" w:cstheme="minorEastAsia"/>
            <w:color w:val="000000"/>
            <w:kern w:val="0"/>
            <w:sz w:val="24"/>
            <w:szCs w:val="24"/>
            <w:lang w:val="en-US" w:eastAsia="zh-CN" w:bidi="ar"/>
          </w:rPr>
          <w:t>、</w:t>
        </w:r>
      </w:ins>
      <w:ins w:id="394" w:author="史杰远" w:date="2025-02-25T09:17:31Z">
        <w:r>
          <w:rPr>
            <w:rFonts w:hint="eastAsia" w:ascii="仿宋" w:hAnsi="仿宋" w:eastAsia="仿宋" w:cstheme="minorEastAsia"/>
            <w:color w:val="000000"/>
            <w:kern w:val="0"/>
            <w:sz w:val="24"/>
            <w:szCs w:val="24"/>
            <w:lang w:val="en-US" w:bidi="ar"/>
          </w:rPr>
          <w:t>车辆进出登记、货物出入管理等工作</w:t>
        </w:r>
      </w:ins>
      <w:ins w:id="395" w:author="史杰远" w:date="2025-02-25T09:51:42Z">
        <w:r>
          <w:rPr>
            <w:rFonts w:hint="eastAsia" w:ascii="仿宋" w:hAnsi="仿宋" w:eastAsia="仿宋" w:cstheme="minorEastAsia"/>
            <w:color w:val="000000"/>
            <w:kern w:val="0"/>
            <w:sz w:val="24"/>
            <w:szCs w:val="24"/>
            <w:lang w:val="en-US" w:eastAsia="zh-CN" w:bidi="ar"/>
          </w:rPr>
          <w:t>。</w:t>
        </w:r>
      </w:ins>
    </w:p>
    <w:p w14:paraId="79FFE65E">
      <w:pPr>
        <w:pStyle w:val="2"/>
        <w:numPr>
          <w:ilvl w:val="0"/>
          <w:numId w:val="0"/>
        </w:numPr>
        <w:spacing w:line="440" w:lineRule="exact"/>
        <w:ind w:left="0" w:leftChars="0" w:firstLine="480" w:firstLineChars="0"/>
        <w:rPr>
          <w:ins w:id="396" w:author="史杰远" w:date="2025-02-24T16:48:03Z"/>
          <w:rFonts w:hint="eastAsia" w:ascii="仿宋" w:hAnsi="仿宋" w:eastAsia="仿宋" w:cstheme="minorEastAsia"/>
          <w:color w:val="000000"/>
          <w:kern w:val="0"/>
          <w:sz w:val="24"/>
          <w:szCs w:val="24"/>
          <w:lang w:val="en-US" w:eastAsia="zh-CN" w:bidi="ar"/>
        </w:rPr>
      </w:pPr>
      <w:ins w:id="397" w:author="史杰远" w:date="2025-02-24T16:55:23Z">
        <w:r>
          <w:rPr>
            <w:rFonts w:hint="eastAsia" w:ascii="仿宋" w:hAnsi="仿宋" w:eastAsia="仿宋" w:cstheme="minorEastAsia"/>
            <w:color w:val="000000"/>
            <w:kern w:val="0"/>
            <w:sz w:val="24"/>
            <w:szCs w:val="24"/>
            <w:lang w:val="en-US" w:eastAsia="zh-CN" w:bidi="ar"/>
          </w:rPr>
          <w:t>4</w:t>
        </w:r>
      </w:ins>
      <w:ins w:id="398" w:author="史杰远" w:date="2025-02-24T16:44:32Z">
        <w:r>
          <w:rPr>
            <w:rFonts w:hint="eastAsia" w:ascii="仿宋" w:hAnsi="仿宋" w:eastAsia="仿宋" w:cstheme="minorEastAsia"/>
            <w:color w:val="000000"/>
            <w:kern w:val="0"/>
            <w:sz w:val="24"/>
            <w:szCs w:val="24"/>
            <w:lang w:val="en-US" w:eastAsia="zh-CN" w:bidi="ar"/>
          </w:rPr>
          <w:t>.</w:t>
        </w:r>
      </w:ins>
      <w:ins w:id="399" w:author="史杰远" w:date="2025-02-24T16:46:28Z">
        <w:r>
          <w:rPr>
            <w:rFonts w:hint="eastAsia" w:ascii="仿宋" w:hAnsi="仿宋" w:eastAsia="仿宋" w:cstheme="minorEastAsia"/>
            <w:color w:val="000000"/>
            <w:kern w:val="0"/>
            <w:sz w:val="24"/>
            <w:szCs w:val="24"/>
            <w:lang w:val="en-US" w:bidi="ar"/>
          </w:rPr>
          <w:t>安保人员需：①无犯罪前科；②身心健康，未患有严重心脏、癫痫、传染性疾病或精神分裂症等重型精神类疾病等不适合安保岗位的疾病</w:t>
        </w:r>
      </w:ins>
      <w:ins w:id="400" w:author="史杰远" w:date="2025-02-24T16:48:03Z">
        <w:r>
          <w:rPr>
            <w:rFonts w:hint="eastAsia" w:ascii="仿宋" w:hAnsi="仿宋" w:eastAsia="仿宋" w:cstheme="minorEastAsia"/>
            <w:color w:val="000000"/>
            <w:kern w:val="0"/>
            <w:sz w:val="24"/>
            <w:szCs w:val="24"/>
            <w:lang w:val="en-US" w:eastAsia="zh-CN" w:bidi="ar"/>
          </w:rPr>
          <w:t>。</w:t>
        </w:r>
      </w:ins>
    </w:p>
    <w:p w14:paraId="654DC7F9">
      <w:pPr>
        <w:pStyle w:val="2"/>
        <w:numPr>
          <w:ilvl w:val="0"/>
          <w:numId w:val="0"/>
        </w:numPr>
        <w:spacing w:line="440" w:lineRule="exact"/>
        <w:ind w:left="0" w:leftChars="0" w:firstLine="480" w:firstLineChars="0"/>
        <w:rPr>
          <w:ins w:id="401" w:author="史杰远" w:date="2025-02-24T16:50:06Z"/>
          <w:rFonts w:hint="eastAsia" w:ascii="仿宋" w:hAnsi="仿宋" w:eastAsia="仿宋" w:cstheme="minorEastAsia"/>
          <w:color w:val="000000"/>
          <w:kern w:val="0"/>
          <w:sz w:val="24"/>
          <w:szCs w:val="24"/>
          <w:lang w:val="en-US" w:bidi="ar"/>
        </w:rPr>
      </w:pPr>
      <w:ins w:id="402" w:author="史杰远" w:date="2025-02-24T16:55:26Z">
        <w:r>
          <w:rPr>
            <w:rFonts w:hint="eastAsia" w:ascii="仿宋" w:hAnsi="仿宋" w:eastAsia="仿宋" w:cstheme="minorEastAsia"/>
            <w:color w:val="000000"/>
            <w:kern w:val="0"/>
            <w:sz w:val="24"/>
            <w:szCs w:val="24"/>
            <w:lang w:val="en-US" w:eastAsia="zh-CN" w:bidi="ar"/>
          </w:rPr>
          <w:t>5</w:t>
        </w:r>
      </w:ins>
      <w:ins w:id="403" w:author="史杰远" w:date="2025-02-24T16:48:05Z">
        <w:r>
          <w:rPr>
            <w:rFonts w:hint="eastAsia" w:ascii="仿宋" w:hAnsi="仿宋" w:eastAsia="仿宋" w:cstheme="minorEastAsia"/>
            <w:color w:val="000000"/>
            <w:kern w:val="0"/>
            <w:sz w:val="24"/>
            <w:szCs w:val="24"/>
            <w:lang w:val="en-US" w:eastAsia="zh-CN" w:bidi="ar"/>
          </w:rPr>
          <w:t>.</w:t>
        </w:r>
      </w:ins>
      <w:ins w:id="404" w:author="史杰远" w:date="2025-02-24T16:48:10Z">
        <w:r>
          <w:rPr>
            <w:rFonts w:hint="eastAsia" w:ascii="仿宋" w:hAnsi="仿宋" w:eastAsia="仿宋" w:cstheme="minorEastAsia"/>
            <w:color w:val="000000"/>
            <w:kern w:val="0"/>
            <w:sz w:val="24"/>
            <w:szCs w:val="24"/>
            <w:lang w:val="en-US" w:bidi="ar"/>
          </w:rPr>
          <w:t>安保人员须积极参加部门或公安、消防等主管机关组织的安全培训与演练；参加安全培训与学习；进行体能、安全工作技能和执业能力训练,应当具有能实现“1分钟到场确认火警、3分钟到场扑救初起火灾”要求的体能、技能能力；参加并协助采购人组织开展的义务（志愿）消防员培训、演练等活动。</w:t>
        </w:r>
      </w:ins>
    </w:p>
    <w:p w14:paraId="799CC5B2">
      <w:pPr>
        <w:spacing w:line="440" w:lineRule="exact"/>
        <w:rPr>
          <w:rFonts w:ascii="仿宋" w:hAnsi="仿宋" w:eastAsia="仿宋" w:cstheme="minorEastAsia"/>
          <w:b/>
          <w:bCs/>
          <w:sz w:val="24"/>
          <w:szCs w:val="24"/>
        </w:rPr>
      </w:pPr>
      <w:r>
        <w:rPr>
          <w:rFonts w:hint="eastAsia" w:ascii="仿宋" w:hAnsi="仿宋" w:eastAsia="仿宋" w:cstheme="minorEastAsia"/>
          <w:b/>
          <w:bCs/>
          <w:sz w:val="24"/>
          <w:szCs w:val="24"/>
        </w:rPr>
        <w:t>（</w:t>
      </w:r>
      <w:ins w:id="405" w:author="史杰远" w:date="2025-02-24T15:08:31Z">
        <w:r>
          <w:rPr>
            <w:rFonts w:hint="eastAsia" w:ascii="仿宋" w:hAnsi="仿宋" w:eastAsia="仿宋" w:cstheme="minorEastAsia"/>
            <w:b/>
            <w:bCs/>
            <w:sz w:val="24"/>
            <w:szCs w:val="24"/>
            <w:lang w:val="en-US" w:eastAsia="zh-CN"/>
          </w:rPr>
          <w:t>八</w:t>
        </w:r>
      </w:ins>
      <w:r>
        <w:rPr>
          <w:rFonts w:hint="eastAsia" w:ascii="仿宋" w:hAnsi="仿宋" w:eastAsia="仿宋" w:cstheme="minorEastAsia"/>
          <w:b/>
          <w:bCs/>
          <w:sz w:val="24"/>
          <w:szCs w:val="24"/>
        </w:rPr>
        <w:t>）人员配备要求</w:t>
      </w:r>
    </w:p>
    <w:p w14:paraId="0E593EC5">
      <w:pPr>
        <w:spacing w:line="440" w:lineRule="exact"/>
        <w:ind w:firstLine="482" w:firstLineChars="200"/>
        <w:rPr>
          <w:rFonts w:ascii="仿宋" w:hAnsi="仿宋" w:eastAsia="仿宋" w:cstheme="minorEastAsia"/>
          <w:b/>
          <w:bCs/>
          <w:kern w:val="0"/>
          <w:sz w:val="24"/>
          <w:szCs w:val="24"/>
          <w:lang w:bidi="ar"/>
        </w:rPr>
      </w:pPr>
      <w:r>
        <w:rPr>
          <w:rFonts w:hint="eastAsia" w:ascii="仿宋" w:hAnsi="仿宋" w:eastAsia="仿宋" w:cstheme="minorEastAsia"/>
          <w:b/>
          <w:bCs/>
          <w:kern w:val="0"/>
          <w:sz w:val="24"/>
          <w:szCs w:val="24"/>
          <w:lang w:bidi="ar"/>
        </w:rPr>
        <w:t>人员配备：要求成交人为本项目配置一名物业项目经理（可兼岗），其他岗位安排见表</w:t>
      </w:r>
      <w:r>
        <w:rPr>
          <w:rFonts w:ascii="仿宋" w:hAnsi="仿宋" w:eastAsia="仿宋" w:cstheme="minorEastAsia"/>
          <w:b/>
          <w:bCs/>
          <w:kern w:val="0"/>
          <w:sz w:val="24"/>
          <w:szCs w:val="24"/>
          <w:lang w:bidi="ar"/>
        </w:rPr>
        <w:t>2</w:t>
      </w:r>
      <w:r>
        <w:rPr>
          <w:rFonts w:hint="eastAsia" w:ascii="仿宋" w:hAnsi="仿宋" w:eastAsia="仿宋" w:cstheme="minorEastAsia"/>
          <w:b/>
          <w:bCs/>
          <w:kern w:val="0"/>
          <w:sz w:val="24"/>
          <w:szCs w:val="24"/>
          <w:lang w:bidi="ar"/>
        </w:rPr>
        <w:t>，岗位需求见表</w:t>
      </w:r>
      <w:r>
        <w:rPr>
          <w:rFonts w:ascii="仿宋" w:hAnsi="仿宋" w:eastAsia="仿宋" w:cstheme="minorEastAsia"/>
          <w:b/>
          <w:bCs/>
          <w:kern w:val="0"/>
          <w:sz w:val="24"/>
          <w:szCs w:val="24"/>
          <w:lang w:bidi="ar"/>
        </w:rPr>
        <w:t>3</w:t>
      </w:r>
      <w:r>
        <w:rPr>
          <w:rFonts w:hint="eastAsia" w:ascii="仿宋" w:hAnsi="仿宋" w:eastAsia="仿宋" w:cstheme="minorEastAsia"/>
          <w:b/>
          <w:bCs/>
          <w:kern w:val="0"/>
          <w:sz w:val="24"/>
          <w:szCs w:val="24"/>
          <w:lang w:bidi="ar"/>
        </w:rPr>
        <w:t>。此外，须安排工程维修人员</w:t>
      </w:r>
      <w:r>
        <w:rPr>
          <w:rFonts w:ascii="仿宋" w:hAnsi="仿宋" w:eastAsia="仿宋" w:cstheme="minorEastAsia"/>
          <w:b/>
          <w:bCs/>
          <w:kern w:val="0"/>
          <w:sz w:val="24"/>
          <w:szCs w:val="24"/>
          <w:lang w:bidi="ar"/>
        </w:rPr>
        <w:t>1人</w:t>
      </w:r>
      <w:r>
        <w:rPr>
          <w:rFonts w:hint="eastAsia" w:ascii="仿宋" w:hAnsi="仿宋" w:eastAsia="仿宋" w:cstheme="minorEastAsia"/>
          <w:b/>
          <w:bCs/>
          <w:kern w:val="0"/>
          <w:sz w:val="24"/>
          <w:szCs w:val="24"/>
          <w:lang w:bidi="ar"/>
        </w:rPr>
        <w:t>（非驻点</w:t>
      </w:r>
      <w:ins w:id="406" w:author="史杰远" w:date="2025-02-26T09:11:27Z">
        <w:r>
          <w:rPr>
            <w:rFonts w:hint="eastAsia" w:ascii="仿宋" w:hAnsi="仿宋" w:eastAsia="仿宋" w:cstheme="minorEastAsia"/>
            <w:b/>
            <w:bCs/>
            <w:kern w:val="0"/>
            <w:sz w:val="24"/>
            <w:szCs w:val="24"/>
            <w:lang w:val="en-US" w:eastAsia="zh-CN" w:bidi="ar"/>
          </w:rPr>
          <w:t>且</w:t>
        </w:r>
      </w:ins>
      <w:ins w:id="407" w:author="史杰远" w:date="2025-02-26T09:11:16Z">
        <w:r>
          <w:rPr>
            <w:rFonts w:hint="eastAsia" w:ascii="仿宋" w:hAnsi="仿宋" w:eastAsia="仿宋" w:cstheme="minorEastAsia"/>
            <w:b/>
            <w:bCs/>
            <w:kern w:val="0"/>
            <w:sz w:val="24"/>
            <w:szCs w:val="24"/>
            <w:lang w:val="en-US" w:eastAsia="zh-CN" w:bidi="ar"/>
          </w:rPr>
          <w:t>人员固定</w:t>
        </w:r>
      </w:ins>
      <w:r>
        <w:rPr>
          <w:rFonts w:hint="eastAsia" w:ascii="仿宋" w:hAnsi="仿宋" w:eastAsia="仿宋" w:cstheme="minorEastAsia"/>
          <w:b/>
          <w:bCs/>
          <w:kern w:val="0"/>
          <w:sz w:val="24"/>
          <w:szCs w:val="24"/>
          <w:lang w:bidi="ar"/>
        </w:rPr>
        <w:t>，要求</w:t>
      </w:r>
      <w:r>
        <w:rPr>
          <w:rFonts w:ascii="仿宋" w:hAnsi="仿宋" w:eastAsia="仿宋" w:cstheme="minorEastAsia"/>
          <w:b/>
          <w:bCs/>
          <w:kern w:val="0"/>
          <w:sz w:val="24"/>
          <w:szCs w:val="24"/>
          <w:lang w:bidi="ar"/>
        </w:rPr>
        <w:t>24小时电话值班</w:t>
      </w:r>
      <w:r>
        <w:rPr>
          <w:rFonts w:hint="eastAsia" w:ascii="仿宋" w:hAnsi="仿宋" w:eastAsia="仿宋" w:cstheme="minorEastAsia"/>
          <w:b/>
          <w:bCs/>
          <w:kern w:val="0"/>
          <w:sz w:val="24"/>
          <w:szCs w:val="24"/>
          <w:lang w:bidi="ar"/>
        </w:rPr>
        <w:t>）。所有人员根据岗位要求统一着装，佩戴工牌。进场前成交人须提交拟为本项目提供服务的各岗位人员名单，未在名单上的须提前报备后方可上岗。</w:t>
      </w:r>
    </w:p>
    <w:p w14:paraId="10C9BDD9">
      <w:pPr>
        <w:pStyle w:val="2"/>
        <w:spacing w:line="440" w:lineRule="exact"/>
        <w:ind w:left="0" w:leftChars="0" w:firstLine="0" w:firstLineChars="0"/>
        <w:jc w:val="center"/>
        <w:rPr>
          <w:rFonts w:ascii="仿宋" w:hAnsi="仿宋" w:eastAsia="仿宋" w:cstheme="minorEastAsia"/>
          <w:color w:val="000000"/>
          <w:kern w:val="0"/>
          <w:sz w:val="24"/>
          <w:szCs w:val="24"/>
          <w:lang w:bidi="ar"/>
        </w:rPr>
      </w:pPr>
      <w:r>
        <w:rPr>
          <w:rFonts w:hint="eastAsia" w:ascii="仿宋" w:hAnsi="仿宋" w:eastAsia="仿宋" w:cstheme="minorEastAsia"/>
          <w:color w:val="000000"/>
          <w:kern w:val="0"/>
          <w:sz w:val="24"/>
          <w:szCs w:val="24"/>
          <w:lang w:val="en-US" w:bidi="ar"/>
        </w:rPr>
        <w:t>表</w:t>
      </w:r>
      <w:r>
        <w:rPr>
          <w:rFonts w:ascii="仿宋" w:hAnsi="仿宋" w:eastAsia="仿宋" w:cstheme="minorEastAsia"/>
          <w:color w:val="000000"/>
          <w:kern w:val="0"/>
          <w:sz w:val="24"/>
          <w:szCs w:val="24"/>
          <w:lang w:val="en-US" w:bidi="ar"/>
        </w:rPr>
        <w:t>2</w:t>
      </w:r>
      <w:r>
        <w:rPr>
          <w:rFonts w:hint="eastAsia" w:ascii="仿宋" w:hAnsi="仿宋" w:eastAsia="仿宋" w:cstheme="minorEastAsia"/>
          <w:color w:val="000000"/>
          <w:kern w:val="0"/>
          <w:sz w:val="24"/>
          <w:szCs w:val="24"/>
          <w:lang w:val="en-US" w:bidi="ar"/>
        </w:rPr>
        <w:t>：物业人员配备情况表</w:t>
      </w:r>
    </w:p>
    <w:tbl>
      <w:tblPr>
        <w:tblStyle w:val="9"/>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7"/>
        <w:gridCol w:w="1560"/>
        <w:gridCol w:w="1559"/>
        <w:gridCol w:w="1559"/>
        <w:gridCol w:w="1355"/>
      </w:tblGrid>
      <w:tr w14:paraId="0E2A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Align w:val="center"/>
          </w:tcPr>
          <w:p w14:paraId="2684DCBD">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班次</w:t>
            </w:r>
          </w:p>
        </w:tc>
        <w:tc>
          <w:tcPr>
            <w:tcW w:w="1560" w:type="dxa"/>
            <w:vAlign w:val="center"/>
          </w:tcPr>
          <w:p w14:paraId="52150D42">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时间</w:t>
            </w:r>
          </w:p>
        </w:tc>
        <w:tc>
          <w:tcPr>
            <w:tcW w:w="1559" w:type="dxa"/>
            <w:vAlign w:val="center"/>
          </w:tcPr>
          <w:p w14:paraId="0CAA8B93">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岗位</w:t>
            </w:r>
          </w:p>
        </w:tc>
        <w:tc>
          <w:tcPr>
            <w:tcW w:w="1559" w:type="dxa"/>
            <w:vAlign w:val="center"/>
          </w:tcPr>
          <w:p w14:paraId="05B93DC7">
            <w:pPr>
              <w:pStyle w:val="2"/>
              <w:spacing w:line="440" w:lineRule="exact"/>
              <w:ind w:left="0" w:leftChars="0" w:firstLine="0" w:firstLineChars="0"/>
              <w:jc w:val="center"/>
              <w:rPr>
                <w:rFonts w:ascii="仿宋" w:hAnsi="仿宋" w:eastAsia="仿宋" w:cs="Times New Roman"/>
                <w:kern w:val="0"/>
                <w:sz w:val="24"/>
                <w:szCs w:val="24"/>
                <w:lang w:val="en-US" w:bidi="ar"/>
              </w:rPr>
            </w:pPr>
            <w:ins w:id="408" w:author="史杰远" w:date="2025-02-25T09:49:37Z">
              <w:r>
                <w:rPr>
                  <w:rFonts w:hint="eastAsia" w:ascii="仿宋" w:hAnsi="仿宋" w:eastAsia="仿宋" w:cs="Times New Roman"/>
                  <w:kern w:val="0"/>
                  <w:sz w:val="24"/>
                  <w:szCs w:val="24"/>
                  <w:lang w:val="en-US" w:eastAsia="zh-CN" w:bidi="ar"/>
                </w:rPr>
                <w:t>岗位</w:t>
              </w:r>
            </w:ins>
            <w:r>
              <w:rPr>
                <w:rFonts w:hint="eastAsia" w:ascii="仿宋" w:hAnsi="仿宋" w:eastAsia="仿宋" w:cs="Times New Roman"/>
                <w:kern w:val="0"/>
                <w:sz w:val="24"/>
                <w:szCs w:val="24"/>
                <w:lang w:val="en-US" w:bidi="ar"/>
              </w:rPr>
              <w:t>人数</w:t>
            </w:r>
          </w:p>
        </w:tc>
        <w:tc>
          <w:tcPr>
            <w:tcW w:w="1355" w:type="dxa"/>
            <w:vAlign w:val="center"/>
          </w:tcPr>
          <w:p w14:paraId="2E83B7B0">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备注</w:t>
            </w:r>
          </w:p>
        </w:tc>
      </w:tr>
      <w:tr w14:paraId="41965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restart"/>
            <w:vAlign w:val="center"/>
          </w:tcPr>
          <w:p w14:paraId="13F66F8B">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白班</w:t>
            </w:r>
          </w:p>
          <w:p w14:paraId="7021D593">
            <w:pPr>
              <w:spacing w:line="440" w:lineRule="exact"/>
              <w:jc w:val="center"/>
              <w:rPr>
                <w:rFonts w:ascii="仿宋" w:hAnsi="仿宋" w:eastAsia="仿宋" w:cs="Times New Roman"/>
                <w:kern w:val="0"/>
                <w:sz w:val="24"/>
                <w:szCs w:val="24"/>
                <w:lang w:bidi="ar"/>
              </w:rPr>
            </w:pPr>
            <w:r>
              <w:rPr>
                <w:rFonts w:ascii="仿宋" w:hAnsi="仿宋" w:eastAsia="仿宋" w:cs="Times New Roman"/>
                <w:kern w:val="0"/>
                <w:sz w:val="24"/>
                <w:szCs w:val="24"/>
                <w:lang w:bidi="ar"/>
              </w:rPr>
              <w:t>8：00-18：00</w:t>
            </w:r>
          </w:p>
        </w:tc>
        <w:tc>
          <w:tcPr>
            <w:tcW w:w="1560" w:type="dxa"/>
            <w:vMerge w:val="restart"/>
            <w:vAlign w:val="center"/>
          </w:tcPr>
          <w:p w14:paraId="5D0B5D70">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工作日</w:t>
            </w:r>
          </w:p>
        </w:tc>
        <w:tc>
          <w:tcPr>
            <w:tcW w:w="1559" w:type="dxa"/>
            <w:vAlign w:val="center"/>
          </w:tcPr>
          <w:p w14:paraId="180C8767">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客服岗</w:t>
            </w:r>
          </w:p>
        </w:tc>
        <w:tc>
          <w:tcPr>
            <w:tcW w:w="1559" w:type="dxa"/>
            <w:vAlign w:val="center"/>
          </w:tcPr>
          <w:p w14:paraId="33B33B9B">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2</w:t>
            </w:r>
          </w:p>
        </w:tc>
        <w:tc>
          <w:tcPr>
            <w:tcW w:w="1355" w:type="dxa"/>
            <w:vAlign w:val="center"/>
          </w:tcPr>
          <w:p w14:paraId="7E028431">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3A79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continue"/>
            <w:vAlign w:val="center"/>
          </w:tcPr>
          <w:p w14:paraId="3FD45E2E">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60" w:type="dxa"/>
            <w:vMerge w:val="continue"/>
            <w:vAlign w:val="center"/>
          </w:tcPr>
          <w:p w14:paraId="512DDE2E">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59" w:type="dxa"/>
            <w:vAlign w:val="center"/>
          </w:tcPr>
          <w:p w14:paraId="67B171E3">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保洁岗</w:t>
            </w:r>
          </w:p>
        </w:tc>
        <w:tc>
          <w:tcPr>
            <w:tcW w:w="1559" w:type="dxa"/>
            <w:vAlign w:val="center"/>
          </w:tcPr>
          <w:p w14:paraId="1D6AEFE0">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3</w:t>
            </w:r>
          </w:p>
        </w:tc>
        <w:tc>
          <w:tcPr>
            <w:tcW w:w="1355" w:type="dxa"/>
            <w:vAlign w:val="center"/>
          </w:tcPr>
          <w:p w14:paraId="2A81391F">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3313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continue"/>
            <w:vAlign w:val="center"/>
          </w:tcPr>
          <w:p w14:paraId="5391E07E">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60" w:type="dxa"/>
            <w:vMerge w:val="restart"/>
            <w:vAlign w:val="center"/>
          </w:tcPr>
          <w:p w14:paraId="1E5E1CE3">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法定节假日或周末</w:t>
            </w:r>
          </w:p>
        </w:tc>
        <w:tc>
          <w:tcPr>
            <w:tcW w:w="1559" w:type="dxa"/>
            <w:vAlign w:val="center"/>
          </w:tcPr>
          <w:p w14:paraId="1B870583">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客服岗</w:t>
            </w:r>
          </w:p>
        </w:tc>
        <w:tc>
          <w:tcPr>
            <w:tcW w:w="1559" w:type="dxa"/>
            <w:vAlign w:val="center"/>
          </w:tcPr>
          <w:p w14:paraId="25EB2C49">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1</w:t>
            </w:r>
          </w:p>
        </w:tc>
        <w:tc>
          <w:tcPr>
            <w:tcW w:w="1355" w:type="dxa"/>
            <w:vAlign w:val="center"/>
          </w:tcPr>
          <w:p w14:paraId="4A0EC11D">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6013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continue"/>
            <w:vAlign w:val="center"/>
          </w:tcPr>
          <w:p w14:paraId="074342C4">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60" w:type="dxa"/>
            <w:vMerge w:val="continue"/>
            <w:vAlign w:val="center"/>
          </w:tcPr>
          <w:p w14:paraId="3A650D34">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59" w:type="dxa"/>
            <w:vAlign w:val="center"/>
          </w:tcPr>
          <w:p w14:paraId="51B85FFA">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保洁岗</w:t>
            </w:r>
          </w:p>
        </w:tc>
        <w:tc>
          <w:tcPr>
            <w:tcW w:w="1559" w:type="dxa"/>
            <w:vAlign w:val="center"/>
          </w:tcPr>
          <w:p w14:paraId="2946DCBA">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1</w:t>
            </w:r>
          </w:p>
        </w:tc>
        <w:tc>
          <w:tcPr>
            <w:tcW w:w="1355" w:type="dxa"/>
            <w:vAlign w:val="center"/>
          </w:tcPr>
          <w:p w14:paraId="1E8E9C6C">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4E46A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restart"/>
            <w:vAlign w:val="center"/>
          </w:tcPr>
          <w:p w14:paraId="69484E6F">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夜班</w:t>
            </w:r>
          </w:p>
          <w:p w14:paraId="15F5E652">
            <w:pPr>
              <w:spacing w:line="440" w:lineRule="exact"/>
              <w:jc w:val="center"/>
              <w:rPr>
                <w:rFonts w:ascii="仿宋" w:hAnsi="仿宋" w:eastAsia="仿宋" w:cs="Times New Roman"/>
                <w:kern w:val="0"/>
                <w:sz w:val="24"/>
                <w:szCs w:val="24"/>
                <w:lang w:bidi="ar"/>
              </w:rPr>
            </w:pPr>
            <w:r>
              <w:rPr>
                <w:rFonts w:ascii="仿宋" w:hAnsi="仿宋" w:eastAsia="仿宋" w:cs="Times New Roman"/>
                <w:kern w:val="0"/>
                <w:sz w:val="24"/>
                <w:szCs w:val="24"/>
                <w:lang w:bidi="ar"/>
              </w:rPr>
              <w:t>18：00-次日8：00</w:t>
            </w:r>
          </w:p>
        </w:tc>
        <w:tc>
          <w:tcPr>
            <w:tcW w:w="1560" w:type="dxa"/>
            <w:vMerge w:val="restart"/>
            <w:vAlign w:val="center"/>
          </w:tcPr>
          <w:p w14:paraId="1591A425">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全日制</w:t>
            </w:r>
          </w:p>
        </w:tc>
        <w:tc>
          <w:tcPr>
            <w:tcW w:w="1559" w:type="dxa"/>
            <w:vAlign w:val="center"/>
          </w:tcPr>
          <w:p w14:paraId="0F52D671">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客服岗</w:t>
            </w:r>
          </w:p>
        </w:tc>
        <w:tc>
          <w:tcPr>
            <w:tcW w:w="1559" w:type="dxa"/>
            <w:vMerge w:val="restart"/>
            <w:vAlign w:val="center"/>
          </w:tcPr>
          <w:p w14:paraId="77F96CF6">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各</w:t>
            </w:r>
            <w:r>
              <w:rPr>
                <w:rFonts w:ascii="仿宋" w:hAnsi="仿宋" w:eastAsia="仿宋" w:cs="Times New Roman"/>
                <w:kern w:val="0"/>
                <w:sz w:val="24"/>
                <w:szCs w:val="24"/>
                <w:lang w:val="en-US" w:bidi="ar"/>
              </w:rPr>
              <w:t>1人或</w:t>
            </w:r>
            <w:r>
              <w:rPr>
                <w:rFonts w:hint="eastAsia" w:ascii="仿宋" w:hAnsi="仿宋" w:eastAsia="仿宋" w:cs="Times New Roman"/>
                <w:kern w:val="0"/>
                <w:sz w:val="24"/>
                <w:szCs w:val="24"/>
                <w:lang w:val="en-US" w:bidi="ar"/>
              </w:rPr>
              <w:t>可由</w:t>
            </w:r>
            <w:r>
              <w:rPr>
                <w:rFonts w:ascii="仿宋" w:hAnsi="仿宋" w:eastAsia="仿宋" w:cs="Times New Roman"/>
                <w:kern w:val="0"/>
                <w:sz w:val="24"/>
                <w:szCs w:val="24"/>
                <w:lang w:val="en-US" w:bidi="ar"/>
              </w:rPr>
              <w:t>1人</w:t>
            </w:r>
            <w:r>
              <w:rPr>
                <w:rFonts w:hint="eastAsia" w:ascii="仿宋" w:hAnsi="仿宋" w:eastAsia="仿宋" w:cs="Times New Roman"/>
                <w:kern w:val="0"/>
                <w:sz w:val="24"/>
                <w:szCs w:val="24"/>
                <w:lang w:val="en-US" w:bidi="ar"/>
              </w:rPr>
              <w:t>兼岗</w:t>
            </w:r>
          </w:p>
        </w:tc>
        <w:tc>
          <w:tcPr>
            <w:tcW w:w="1355" w:type="dxa"/>
            <w:vAlign w:val="center"/>
          </w:tcPr>
          <w:p w14:paraId="36D6173F">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7F7E6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Merge w:val="continue"/>
            <w:vAlign w:val="center"/>
          </w:tcPr>
          <w:p w14:paraId="083697E6">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560" w:type="dxa"/>
            <w:vMerge w:val="continue"/>
            <w:vAlign w:val="center"/>
          </w:tcPr>
          <w:p w14:paraId="316E152B">
            <w:pPr>
              <w:pStyle w:val="2"/>
              <w:spacing w:line="440" w:lineRule="exact"/>
              <w:ind w:left="0" w:leftChars="0" w:firstLine="0" w:firstLineChars="0"/>
              <w:rPr>
                <w:rFonts w:ascii="仿宋" w:hAnsi="仿宋" w:eastAsia="仿宋" w:cs="Times New Roman"/>
                <w:kern w:val="0"/>
                <w:sz w:val="24"/>
                <w:szCs w:val="24"/>
                <w:lang w:val="en-US" w:bidi="ar"/>
              </w:rPr>
            </w:pPr>
          </w:p>
        </w:tc>
        <w:tc>
          <w:tcPr>
            <w:tcW w:w="1559" w:type="dxa"/>
            <w:vAlign w:val="center"/>
          </w:tcPr>
          <w:p w14:paraId="672ED874">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保洁岗</w:t>
            </w:r>
          </w:p>
        </w:tc>
        <w:tc>
          <w:tcPr>
            <w:tcW w:w="1559" w:type="dxa"/>
            <w:vMerge w:val="continue"/>
            <w:vAlign w:val="center"/>
          </w:tcPr>
          <w:p w14:paraId="0B32BF13">
            <w:pPr>
              <w:pStyle w:val="2"/>
              <w:spacing w:line="440" w:lineRule="exact"/>
              <w:ind w:left="0" w:leftChars="0" w:firstLine="0" w:firstLineChars="0"/>
              <w:jc w:val="center"/>
              <w:rPr>
                <w:rFonts w:ascii="仿宋" w:hAnsi="仿宋" w:eastAsia="仿宋" w:cs="Times New Roman"/>
                <w:kern w:val="0"/>
                <w:sz w:val="24"/>
                <w:szCs w:val="24"/>
                <w:lang w:val="en-US" w:bidi="ar"/>
              </w:rPr>
            </w:pPr>
          </w:p>
        </w:tc>
        <w:tc>
          <w:tcPr>
            <w:tcW w:w="1355" w:type="dxa"/>
            <w:vAlign w:val="center"/>
          </w:tcPr>
          <w:p w14:paraId="34D8E2B7">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4DC1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vAlign w:val="center"/>
          </w:tcPr>
          <w:p w14:paraId="2EC63583">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非驻点</w:t>
            </w:r>
          </w:p>
        </w:tc>
        <w:tc>
          <w:tcPr>
            <w:tcW w:w="1560" w:type="dxa"/>
            <w:vAlign w:val="center"/>
          </w:tcPr>
          <w:p w14:paraId="04FFBE3B">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24小时电话值班</w:t>
            </w:r>
          </w:p>
        </w:tc>
        <w:tc>
          <w:tcPr>
            <w:tcW w:w="1559" w:type="dxa"/>
            <w:vAlign w:val="center"/>
          </w:tcPr>
          <w:p w14:paraId="62319687">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hint="eastAsia" w:ascii="仿宋" w:hAnsi="仿宋" w:eastAsia="仿宋" w:cs="Times New Roman"/>
                <w:kern w:val="0"/>
                <w:sz w:val="24"/>
                <w:szCs w:val="24"/>
                <w:lang w:val="en-US" w:bidi="ar"/>
              </w:rPr>
              <w:t>工程维修岗</w:t>
            </w:r>
          </w:p>
        </w:tc>
        <w:tc>
          <w:tcPr>
            <w:tcW w:w="1559" w:type="dxa"/>
            <w:vAlign w:val="center"/>
          </w:tcPr>
          <w:p w14:paraId="2368A29E">
            <w:pPr>
              <w:pStyle w:val="2"/>
              <w:spacing w:line="440" w:lineRule="exact"/>
              <w:ind w:left="0" w:leftChars="0" w:firstLine="0" w:firstLineChars="0"/>
              <w:jc w:val="center"/>
              <w:rPr>
                <w:rFonts w:ascii="仿宋" w:hAnsi="仿宋" w:eastAsia="仿宋" w:cs="Times New Roman"/>
                <w:kern w:val="0"/>
                <w:sz w:val="24"/>
                <w:szCs w:val="24"/>
                <w:lang w:val="en-US" w:bidi="ar"/>
              </w:rPr>
            </w:pPr>
            <w:r>
              <w:rPr>
                <w:rFonts w:ascii="仿宋" w:hAnsi="仿宋" w:eastAsia="仿宋" w:cs="Times New Roman"/>
                <w:kern w:val="0"/>
                <w:sz w:val="24"/>
                <w:szCs w:val="24"/>
                <w:lang w:val="en-US" w:bidi="ar"/>
              </w:rPr>
              <w:t>1</w:t>
            </w:r>
          </w:p>
        </w:tc>
        <w:tc>
          <w:tcPr>
            <w:tcW w:w="1355" w:type="dxa"/>
            <w:vAlign w:val="center"/>
          </w:tcPr>
          <w:p w14:paraId="00335E9F">
            <w:pPr>
              <w:pStyle w:val="2"/>
              <w:spacing w:line="440" w:lineRule="exact"/>
              <w:ind w:left="0" w:leftChars="0" w:firstLine="0" w:firstLineChars="0"/>
              <w:jc w:val="center"/>
              <w:rPr>
                <w:rFonts w:ascii="仿宋" w:hAnsi="仿宋" w:eastAsia="仿宋" w:cs="Times New Roman"/>
                <w:kern w:val="0"/>
                <w:sz w:val="24"/>
                <w:szCs w:val="24"/>
                <w:lang w:val="en-US" w:bidi="ar"/>
              </w:rPr>
            </w:pPr>
          </w:p>
        </w:tc>
      </w:tr>
      <w:tr w14:paraId="79AC8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09" w:author="史杰远" w:date="2025-02-20T10:41:29Z"/>
        </w:trPr>
        <w:tc>
          <w:tcPr>
            <w:tcW w:w="2297" w:type="dxa"/>
            <w:shd w:val="clear" w:color="auto" w:fill="auto"/>
            <w:vAlign w:val="center"/>
          </w:tcPr>
          <w:p w14:paraId="43F7230F">
            <w:pPr>
              <w:pStyle w:val="2"/>
              <w:spacing w:line="440" w:lineRule="exact"/>
              <w:ind w:left="0" w:leftChars="0" w:firstLine="0" w:firstLineChars="0"/>
              <w:jc w:val="center"/>
              <w:rPr>
                <w:ins w:id="410" w:author="史杰远" w:date="2025-02-20T10:41:29Z"/>
                <w:rFonts w:hint="eastAsia" w:ascii="仿宋" w:hAnsi="仿宋" w:eastAsia="仿宋" w:cs="Times New Roman"/>
                <w:kern w:val="0"/>
                <w:sz w:val="24"/>
                <w:szCs w:val="24"/>
                <w:lang w:val="en-US" w:eastAsia="zh-CN" w:bidi="ar"/>
              </w:rPr>
            </w:pPr>
            <w:ins w:id="411" w:author="史杰远" w:date="2025-02-20T10:41:33Z">
              <w:r>
                <w:rPr>
                  <w:rFonts w:hint="eastAsia" w:ascii="仿宋" w:hAnsi="仿宋" w:eastAsia="仿宋" w:cs="Times New Roman"/>
                  <w:kern w:val="0"/>
                  <w:sz w:val="24"/>
                  <w:szCs w:val="24"/>
                  <w:lang w:val="en-US" w:eastAsia="zh-CN" w:bidi="ar"/>
                </w:rPr>
                <w:t>8:00-次日8:00</w:t>
              </w:r>
            </w:ins>
          </w:p>
        </w:tc>
        <w:tc>
          <w:tcPr>
            <w:tcW w:w="1560" w:type="dxa"/>
            <w:shd w:val="clear" w:color="auto" w:fill="auto"/>
            <w:vAlign w:val="center"/>
          </w:tcPr>
          <w:p w14:paraId="46AB5E0F">
            <w:pPr>
              <w:pStyle w:val="2"/>
              <w:spacing w:line="440" w:lineRule="exact"/>
              <w:ind w:left="0" w:leftChars="0" w:firstLine="0" w:firstLineChars="0"/>
              <w:jc w:val="center"/>
              <w:rPr>
                <w:ins w:id="412" w:author="史杰远" w:date="2025-02-20T10:41:29Z"/>
                <w:rFonts w:hint="default" w:ascii="仿宋" w:hAnsi="仿宋" w:eastAsia="仿宋" w:cs="Times New Roman"/>
                <w:kern w:val="0"/>
                <w:sz w:val="24"/>
                <w:szCs w:val="24"/>
                <w:lang w:val="en-US" w:eastAsia="zh-CN" w:bidi="ar"/>
              </w:rPr>
            </w:pPr>
            <w:ins w:id="413" w:author="史杰远" w:date="2025-02-20T10:41:33Z">
              <w:r>
                <w:rPr>
                  <w:rFonts w:hint="eastAsia" w:ascii="仿宋" w:hAnsi="仿宋" w:eastAsia="仿宋" w:cs="Times New Roman"/>
                  <w:kern w:val="0"/>
                  <w:sz w:val="24"/>
                  <w:szCs w:val="24"/>
                  <w:lang w:val="en-US" w:eastAsia="zh-CN" w:bidi="ar"/>
                </w:rPr>
                <w:t>24小时驻点值班</w:t>
              </w:r>
            </w:ins>
          </w:p>
        </w:tc>
        <w:tc>
          <w:tcPr>
            <w:tcW w:w="1559" w:type="dxa"/>
            <w:shd w:val="clear" w:color="auto" w:fill="auto"/>
            <w:vAlign w:val="center"/>
          </w:tcPr>
          <w:p w14:paraId="352CF8DB">
            <w:pPr>
              <w:pStyle w:val="2"/>
              <w:spacing w:line="440" w:lineRule="exact"/>
              <w:ind w:left="0" w:leftChars="0" w:firstLine="0" w:firstLineChars="0"/>
              <w:jc w:val="center"/>
              <w:rPr>
                <w:ins w:id="414" w:author="史杰远" w:date="2025-02-20T10:41:29Z"/>
                <w:rFonts w:hint="eastAsia" w:ascii="仿宋" w:hAnsi="仿宋" w:eastAsia="仿宋" w:cs="Times New Roman"/>
                <w:kern w:val="0"/>
                <w:sz w:val="24"/>
                <w:szCs w:val="24"/>
                <w:lang w:val="en-US" w:eastAsia="zh-CN" w:bidi="ar"/>
              </w:rPr>
            </w:pPr>
            <w:ins w:id="415" w:author="史杰远" w:date="2025-02-26T09:03:44Z">
              <w:r>
                <w:rPr>
                  <w:rFonts w:hint="eastAsia" w:ascii="仿宋" w:hAnsi="仿宋" w:eastAsia="仿宋" w:cs="Times New Roman"/>
                  <w:kern w:val="0"/>
                  <w:sz w:val="24"/>
                  <w:szCs w:val="24"/>
                  <w:lang w:val="en-US" w:eastAsia="zh-CN" w:bidi="ar"/>
                </w:rPr>
                <w:t>安保服务</w:t>
              </w:r>
            </w:ins>
            <w:ins w:id="416" w:author="史杰远" w:date="2025-02-20T10:41:33Z">
              <w:r>
                <w:rPr>
                  <w:rFonts w:hint="eastAsia" w:ascii="仿宋" w:hAnsi="仿宋" w:eastAsia="仿宋" w:cs="Times New Roman"/>
                  <w:kern w:val="0"/>
                  <w:sz w:val="24"/>
                  <w:szCs w:val="24"/>
                  <w:lang w:val="en-US" w:eastAsia="zh-CN" w:bidi="ar"/>
                </w:rPr>
                <w:t>岗</w:t>
              </w:r>
            </w:ins>
          </w:p>
        </w:tc>
        <w:tc>
          <w:tcPr>
            <w:tcW w:w="1559" w:type="dxa"/>
            <w:shd w:val="clear" w:color="auto" w:fill="auto"/>
            <w:vAlign w:val="center"/>
          </w:tcPr>
          <w:p w14:paraId="6D6BC31E">
            <w:pPr>
              <w:pStyle w:val="2"/>
              <w:spacing w:line="440" w:lineRule="exact"/>
              <w:ind w:left="0" w:leftChars="0" w:firstLine="0" w:firstLineChars="0"/>
              <w:jc w:val="center"/>
              <w:rPr>
                <w:ins w:id="417" w:author="史杰远" w:date="2025-02-20T10:41:29Z"/>
                <w:rFonts w:hint="eastAsia" w:ascii="仿宋" w:hAnsi="仿宋" w:eastAsia="仿宋" w:cs="Times New Roman"/>
                <w:kern w:val="0"/>
                <w:sz w:val="24"/>
                <w:szCs w:val="24"/>
                <w:lang w:val="en-US" w:eastAsia="zh-CN" w:bidi="ar"/>
              </w:rPr>
            </w:pPr>
            <w:ins w:id="418" w:author="史杰远" w:date="2025-02-20T10:41:33Z">
              <w:r>
                <w:rPr>
                  <w:rFonts w:hint="eastAsia" w:ascii="仿宋" w:hAnsi="仿宋" w:eastAsia="仿宋" w:cs="Times New Roman"/>
                  <w:kern w:val="0"/>
                  <w:sz w:val="24"/>
                  <w:szCs w:val="24"/>
                  <w:lang w:val="en-US" w:eastAsia="zh-CN" w:bidi="ar"/>
                </w:rPr>
                <w:t>1</w:t>
              </w:r>
            </w:ins>
          </w:p>
        </w:tc>
        <w:tc>
          <w:tcPr>
            <w:tcW w:w="1355" w:type="dxa"/>
            <w:vAlign w:val="center"/>
          </w:tcPr>
          <w:p w14:paraId="28CA2F2F">
            <w:pPr>
              <w:pStyle w:val="2"/>
              <w:spacing w:line="440" w:lineRule="exact"/>
              <w:ind w:left="0" w:leftChars="0" w:firstLine="0" w:firstLineChars="0"/>
              <w:jc w:val="center"/>
              <w:rPr>
                <w:ins w:id="419" w:author="史杰远" w:date="2025-02-20T10:41:29Z"/>
                <w:rFonts w:ascii="仿宋" w:hAnsi="仿宋" w:eastAsia="仿宋" w:cs="Times New Roman"/>
                <w:kern w:val="0"/>
                <w:sz w:val="24"/>
                <w:szCs w:val="24"/>
                <w:lang w:val="en-US" w:bidi="ar"/>
              </w:rPr>
            </w:pPr>
          </w:p>
        </w:tc>
      </w:tr>
      <w:tr w14:paraId="203D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20" w:author="史杰远" w:date="2025-02-24T15:06:37Z"/>
        </w:trPr>
        <w:tc>
          <w:tcPr>
            <w:tcW w:w="2297" w:type="dxa"/>
            <w:shd w:val="clear" w:color="auto" w:fill="auto"/>
            <w:vAlign w:val="center"/>
          </w:tcPr>
          <w:p w14:paraId="3C21B53C">
            <w:pPr>
              <w:pStyle w:val="2"/>
              <w:spacing w:line="440" w:lineRule="exact"/>
              <w:ind w:left="0" w:leftChars="0" w:firstLine="0" w:firstLineChars="0"/>
              <w:jc w:val="center"/>
              <w:rPr>
                <w:ins w:id="421" w:author="史杰远" w:date="2025-02-24T15:06:37Z"/>
                <w:rFonts w:hint="eastAsia" w:ascii="仿宋" w:hAnsi="仿宋" w:eastAsia="仿宋" w:cs="Times New Roman"/>
                <w:kern w:val="0"/>
                <w:sz w:val="24"/>
                <w:szCs w:val="24"/>
                <w:lang w:val="en-US" w:eastAsia="zh-CN" w:bidi="ar"/>
              </w:rPr>
            </w:pPr>
            <w:ins w:id="422" w:author="史杰远" w:date="2025-02-24T15:07:13Z">
              <w:r>
                <w:rPr>
                  <w:rFonts w:hint="eastAsia" w:ascii="仿宋" w:hAnsi="仿宋" w:eastAsia="仿宋" w:cs="Times New Roman"/>
                  <w:kern w:val="0"/>
                  <w:sz w:val="24"/>
                  <w:szCs w:val="24"/>
                  <w:lang w:val="en-US" w:eastAsia="zh-CN" w:bidi="ar"/>
                </w:rPr>
                <w:t>8:00-次日8:00</w:t>
              </w:r>
            </w:ins>
          </w:p>
        </w:tc>
        <w:tc>
          <w:tcPr>
            <w:tcW w:w="1560" w:type="dxa"/>
            <w:shd w:val="clear" w:color="auto" w:fill="auto"/>
            <w:vAlign w:val="center"/>
          </w:tcPr>
          <w:p w14:paraId="114A0A9E">
            <w:pPr>
              <w:pStyle w:val="2"/>
              <w:spacing w:line="440" w:lineRule="exact"/>
              <w:ind w:left="0" w:leftChars="0" w:firstLine="0" w:firstLineChars="0"/>
              <w:jc w:val="center"/>
              <w:rPr>
                <w:ins w:id="423" w:author="史杰远" w:date="2025-02-24T15:06:37Z"/>
                <w:rFonts w:hint="eastAsia" w:ascii="仿宋" w:hAnsi="仿宋" w:eastAsia="仿宋" w:cs="Times New Roman"/>
                <w:kern w:val="0"/>
                <w:sz w:val="24"/>
                <w:szCs w:val="24"/>
                <w:lang w:val="en-US" w:eastAsia="zh-CN" w:bidi="ar"/>
              </w:rPr>
            </w:pPr>
            <w:ins w:id="424" w:author="史杰远" w:date="2025-02-24T15:07:44Z">
              <w:r>
                <w:rPr>
                  <w:rFonts w:hint="eastAsia" w:ascii="仿宋" w:hAnsi="仿宋" w:eastAsia="仿宋" w:cs="Times New Roman"/>
                  <w:kern w:val="0"/>
                  <w:sz w:val="24"/>
                  <w:szCs w:val="24"/>
                  <w:lang w:val="en-US" w:bidi="ar"/>
                </w:rPr>
                <w:t>24 小时双人双岗</w:t>
              </w:r>
            </w:ins>
          </w:p>
        </w:tc>
        <w:tc>
          <w:tcPr>
            <w:tcW w:w="1559" w:type="dxa"/>
            <w:shd w:val="clear" w:color="auto" w:fill="auto"/>
            <w:vAlign w:val="center"/>
          </w:tcPr>
          <w:p w14:paraId="2AA2867E">
            <w:pPr>
              <w:pStyle w:val="2"/>
              <w:spacing w:line="440" w:lineRule="exact"/>
              <w:ind w:left="0" w:leftChars="0" w:firstLine="0" w:firstLineChars="0"/>
              <w:jc w:val="center"/>
              <w:rPr>
                <w:ins w:id="425" w:author="史杰远" w:date="2025-02-24T15:06:37Z"/>
                <w:rFonts w:hint="default" w:ascii="仿宋" w:hAnsi="仿宋" w:eastAsia="仿宋" w:cs="Times New Roman"/>
                <w:kern w:val="0"/>
                <w:sz w:val="24"/>
                <w:szCs w:val="24"/>
                <w:lang w:val="en-US" w:eastAsia="zh-CN" w:bidi="ar"/>
              </w:rPr>
            </w:pPr>
            <w:ins w:id="426" w:author="史杰远" w:date="2025-02-24T15:07:18Z">
              <w:r>
                <w:rPr>
                  <w:rFonts w:hint="eastAsia" w:ascii="仿宋" w:hAnsi="仿宋" w:eastAsia="仿宋" w:cs="Times New Roman"/>
                  <w:kern w:val="0"/>
                  <w:sz w:val="24"/>
                  <w:szCs w:val="24"/>
                  <w:lang w:val="en-US" w:eastAsia="zh-CN" w:bidi="ar"/>
                </w:rPr>
                <w:t>消监控</w:t>
              </w:r>
            </w:ins>
            <w:ins w:id="427" w:author="史杰远" w:date="2025-02-24T15:08:56Z">
              <w:r>
                <w:rPr>
                  <w:rFonts w:hint="eastAsia" w:ascii="仿宋" w:hAnsi="仿宋" w:eastAsia="仿宋" w:cs="Times New Roman"/>
                  <w:kern w:val="0"/>
                  <w:sz w:val="24"/>
                  <w:szCs w:val="24"/>
                  <w:lang w:val="en-US" w:eastAsia="zh-CN" w:bidi="ar"/>
                </w:rPr>
                <w:t>运行</w:t>
              </w:r>
            </w:ins>
            <w:ins w:id="428" w:author="史杰远" w:date="2025-02-24T15:07:19Z">
              <w:r>
                <w:rPr>
                  <w:rFonts w:hint="eastAsia" w:ascii="仿宋" w:hAnsi="仿宋" w:eastAsia="仿宋" w:cs="Times New Roman"/>
                  <w:kern w:val="0"/>
                  <w:sz w:val="24"/>
                  <w:szCs w:val="24"/>
                  <w:lang w:val="en-US" w:eastAsia="zh-CN" w:bidi="ar"/>
                </w:rPr>
                <w:t>管理</w:t>
              </w:r>
            </w:ins>
            <w:ins w:id="429" w:author="史杰远" w:date="2025-02-24T15:07:22Z">
              <w:r>
                <w:rPr>
                  <w:rFonts w:hint="eastAsia" w:ascii="仿宋" w:hAnsi="仿宋" w:eastAsia="仿宋" w:cs="Times New Roman"/>
                  <w:kern w:val="0"/>
                  <w:sz w:val="24"/>
                  <w:szCs w:val="24"/>
                  <w:lang w:val="en-US" w:eastAsia="zh-CN" w:bidi="ar"/>
                </w:rPr>
                <w:t>岗</w:t>
              </w:r>
            </w:ins>
          </w:p>
        </w:tc>
        <w:tc>
          <w:tcPr>
            <w:tcW w:w="1559" w:type="dxa"/>
            <w:shd w:val="clear" w:color="auto" w:fill="auto"/>
            <w:vAlign w:val="center"/>
          </w:tcPr>
          <w:p w14:paraId="1B5F7A99">
            <w:pPr>
              <w:pStyle w:val="2"/>
              <w:spacing w:line="440" w:lineRule="exact"/>
              <w:ind w:left="0" w:leftChars="0" w:firstLine="0" w:firstLineChars="0"/>
              <w:jc w:val="center"/>
              <w:rPr>
                <w:ins w:id="430" w:author="史杰远" w:date="2025-02-24T15:06:37Z"/>
                <w:rFonts w:hint="default" w:ascii="仿宋" w:hAnsi="仿宋" w:eastAsia="仿宋" w:cs="Times New Roman"/>
                <w:kern w:val="0"/>
                <w:sz w:val="24"/>
                <w:szCs w:val="24"/>
                <w:lang w:val="en-US" w:eastAsia="zh-CN" w:bidi="ar"/>
              </w:rPr>
            </w:pPr>
            <w:ins w:id="431" w:author="史杰远" w:date="2025-02-24T15:08:16Z">
              <w:r>
                <w:rPr>
                  <w:rFonts w:hint="eastAsia" w:ascii="仿宋" w:hAnsi="仿宋" w:eastAsia="仿宋" w:cs="Times New Roman"/>
                  <w:kern w:val="0"/>
                  <w:sz w:val="24"/>
                  <w:szCs w:val="24"/>
                  <w:lang w:val="en-US" w:eastAsia="zh-CN" w:bidi="ar"/>
                </w:rPr>
                <w:t>2</w:t>
              </w:r>
            </w:ins>
          </w:p>
        </w:tc>
        <w:tc>
          <w:tcPr>
            <w:tcW w:w="1355" w:type="dxa"/>
            <w:vAlign w:val="center"/>
          </w:tcPr>
          <w:p w14:paraId="0C028FE6">
            <w:pPr>
              <w:pStyle w:val="2"/>
              <w:spacing w:line="440" w:lineRule="exact"/>
              <w:ind w:left="0" w:leftChars="0" w:firstLine="0" w:firstLineChars="0"/>
              <w:jc w:val="center"/>
              <w:rPr>
                <w:ins w:id="432" w:author="史杰远" w:date="2025-02-24T15:06:37Z"/>
                <w:rFonts w:ascii="仿宋" w:hAnsi="仿宋" w:eastAsia="仿宋" w:cs="Times New Roman"/>
                <w:kern w:val="0"/>
                <w:sz w:val="24"/>
                <w:szCs w:val="24"/>
                <w:lang w:val="en-US" w:bidi="ar"/>
              </w:rPr>
            </w:pPr>
          </w:p>
        </w:tc>
      </w:tr>
      <w:tr w14:paraId="018C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33" w:author="史杰远" w:date="2025-02-25T11:54:11Z"/>
        </w:trPr>
        <w:tc>
          <w:tcPr>
            <w:tcW w:w="2297" w:type="dxa"/>
            <w:shd w:val="clear" w:color="auto" w:fill="auto"/>
            <w:vAlign w:val="center"/>
          </w:tcPr>
          <w:p w14:paraId="19FCC443">
            <w:pPr>
              <w:pStyle w:val="2"/>
              <w:spacing w:line="440" w:lineRule="exact"/>
              <w:ind w:left="0" w:leftChars="0" w:firstLine="0" w:firstLineChars="0"/>
              <w:jc w:val="center"/>
              <w:rPr>
                <w:ins w:id="434" w:author="史杰远" w:date="2025-02-25T11:54:11Z"/>
                <w:rFonts w:hint="eastAsia" w:ascii="仿宋" w:hAnsi="仿宋" w:eastAsia="仿宋" w:cs="Times New Roman"/>
                <w:kern w:val="0"/>
                <w:sz w:val="24"/>
                <w:szCs w:val="24"/>
                <w:lang w:val="en-US" w:eastAsia="zh-CN" w:bidi="ar"/>
              </w:rPr>
            </w:pPr>
            <w:ins w:id="435" w:author="史杰远" w:date="2025-02-25T11:54:18Z">
              <w:r>
                <w:rPr>
                  <w:rFonts w:hint="eastAsia" w:ascii="仿宋" w:hAnsi="仿宋" w:eastAsia="仿宋" w:cs="Times New Roman"/>
                  <w:kern w:val="0"/>
                  <w:sz w:val="24"/>
                  <w:szCs w:val="24"/>
                  <w:lang w:val="en-US" w:eastAsia="zh-CN" w:bidi="ar"/>
                </w:rPr>
                <w:t>8:00-次日8:00</w:t>
              </w:r>
            </w:ins>
          </w:p>
        </w:tc>
        <w:tc>
          <w:tcPr>
            <w:tcW w:w="1560" w:type="dxa"/>
            <w:shd w:val="clear" w:color="auto" w:fill="auto"/>
            <w:vAlign w:val="center"/>
          </w:tcPr>
          <w:p w14:paraId="705163BB">
            <w:pPr>
              <w:pStyle w:val="2"/>
              <w:spacing w:line="440" w:lineRule="exact"/>
              <w:ind w:left="0" w:leftChars="0" w:firstLine="0" w:firstLineChars="0"/>
              <w:jc w:val="center"/>
              <w:rPr>
                <w:ins w:id="436" w:author="史杰远" w:date="2025-02-25T11:54:11Z"/>
                <w:rFonts w:hint="eastAsia" w:ascii="仿宋" w:hAnsi="仿宋" w:eastAsia="仿宋" w:cs="Times New Roman"/>
                <w:kern w:val="0"/>
                <w:sz w:val="24"/>
                <w:szCs w:val="24"/>
                <w:lang w:val="en-US" w:bidi="ar"/>
              </w:rPr>
            </w:pPr>
            <w:ins w:id="437" w:author="史杰远" w:date="2025-02-26T09:11:50Z">
              <w:r>
                <w:rPr>
                  <w:rFonts w:hint="eastAsia" w:ascii="仿宋" w:hAnsi="仿宋" w:eastAsia="仿宋" w:cs="Times New Roman"/>
                  <w:kern w:val="0"/>
                  <w:sz w:val="24"/>
                  <w:szCs w:val="24"/>
                  <w:lang w:val="en-US" w:bidi="ar"/>
                </w:rPr>
                <w:t>24 小时双人双岗</w:t>
              </w:r>
            </w:ins>
            <w:ins w:id="438" w:author="史杰远" w:date="2025-02-25T11:54:25Z">
              <w:r>
                <w:rPr>
                  <w:rFonts w:hint="eastAsia" w:ascii="仿宋" w:hAnsi="仿宋" w:eastAsia="仿宋" w:cs="Times New Roman"/>
                  <w:kern w:val="0"/>
                  <w:sz w:val="24"/>
                  <w:szCs w:val="24"/>
                  <w:lang w:val="en-US" w:eastAsia="zh-CN" w:bidi="ar"/>
                </w:rPr>
                <w:t>值班</w:t>
              </w:r>
            </w:ins>
          </w:p>
        </w:tc>
        <w:tc>
          <w:tcPr>
            <w:tcW w:w="1559" w:type="dxa"/>
            <w:shd w:val="clear" w:color="auto" w:fill="auto"/>
            <w:vAlign w:val="center"/>
          </w:tcPr>
          <w:p w14:paraId="3346477B">
            <w:pPr>
              <w:pStyle w:val="2"/>
              <w:spacing w:line="440" w:lineRule="exact"/>
              <w:ind w:left="0" w:leftChars="0" w:firstLine="0" w:firstLineChars="0"/>
              <w:jc w:val="center"/>
              <w:rPr>
                <w:ins w:id="439" w:author="史杰远" w:date="2025-02-25T11:54:11Z"/>
                <w:rFonts w:hint="eastAsia" w:ascii="仿宋" w:hAnsi="仿宋" w:eastAsia="仿宋" w:cs="Times New Roman"/>
                <w:kern w:val="0"/>
                <w:sz w:val="24"/>
                <w:szCs w:val="24"/>
                <w:lang w:val="en-US" w:eastAsia="zh-CN" w:bidi="ar"/>
              </w:rPr>
            </w:pPr>
            <w:ins w:id="440" w:author="史杰远" w:date="2025-02-25T12:00:35Z">
              <w:r>
                <w:rPr>
                  <w:rFonts w:hint="eastAsia" w:ascii="仿宋" w:hAnsi="仿宋" w:eastAsia="仿宋" w:cs="Times New Roman"/>
                  <w:kern w:val="0"/>
                  <w:sz w:val="24"/>
                  <w:szCs w:val="24"/>
                  <w:lang w:val="en-US" w:eastAsia="zh-CN" w:bidi="ar"/>
                </w:rPr>
                <w:t>电房</w:t>
              </w:r>
            </w:ins>
            <w:ins w:id="441" w:author="史杰远" w:date="2025-02-25T12:00:36Z">
              <w:r>
                <w:rPr>
                  <w:rFonts w:hint="eastAsia" w:ascii="仿宋" w:hAnsi="仿宋" w:eastAsia="仿宋" w:cs="Times New Roman"/>
                  <w:kern w:val="0"/>
                  <w:sz w:val="24"/>
                  <w:szCs w:val="24"/>
                  <w:lang w:val="en-US" w:eastAsia="zh-CN" w:bidi="ar"/>
                </w:rPr>
                <w:t>值守</w:t>
              </w:r>
            </w:ins>
            <w:ins w:id="442" w:author="史杰远" w:date="2025-02-25T11:56:37Z">
              <w:r>
                <w:rPr>
                  <w:rFonts w:hint="eastAsia" w:ascii="仿宋" w:hAnsi="仿宋" w:eastAsia="仿宋" w:cs="Times New Roman"/>
                  <w:kern w:val="0"/>
                  <w:sz w:val="24"/>
                  <w:szCs w:val="24"/>
                  <w:lang w:val="en-US" w:bidi="ar"/>
                </w:rPr>
                <w:t>岗</w:t>
              </w:r>
            </w:ins>
          </w:p>
        </w:tc>
        <w:tc>
          <w:tcPr>
            <w:tcW w:w="1559" w:type="dxa"/>
            <w:shd w:val="clear" w:color="auto" w:fill="auto"/>
            <w:vAlign w:val="center"/>
          </w:tcPr>
          <w:p w14:paraId="7157F651">
            <w:pPr>
              <w:pStyle w:val="2"/>
              <w:spacing w:line="440" w:lineRule="exact"/>
              <w:ind w:left="0" w:leftChars="0" w:firstLine="0" w:firstLineChars="0"/>
              <w:jc w:val="center"/>
              <w:rPr>
                <w:ins w:id="443" w:author="史杰远" w:date="2025-02-25T11:54:11Z"/>
                <w:rFonts w:hint="default" w:ascii="仿宋" w:hAnsi="仿宋" w:eastAsia="仿宋" w:cs="Times New Roman"/>
                <w:kern w:val="0"/>
                <w:sz w:val="24"/>
                <w:szCs w:val="24"/>
                <w:lang w:val="en-US" w:eastAsia="zh-CN" w:bidi="ar"/>
              </w:rPr>
            </w:pPr>
            <w:ins w:id="444" w:author="史杰远" w:date="2025-02-25T11:56:40Z">
              <w:r>
                <w:rPr>
                  <w:rFonts w:hint="eastAsia" w:ascii="仿宋" w:hAnsi="仿宋" w:eastAsia="仿宋" w:cs="Times New Roman"/>
                  <w:kern w:val="0"/>
                  <w:sz w:val="24"/>
                  <w:szCs w:val="24"/>
                  <w:lang w:val="en-US" w:eastAsia="zh-CN" w:bidi="ar"/>
                </w:rPr>
                <w:t>2</w:t>
              </w:r>
            </w:ins>
          </w:p>
        </w:tc>
        <w:tc>
          <w:tcPr>
            <w:tcW w:w="1355" w:type="dxa"/>
            <w:vAlign w:val="center"/>
          </w:tcPr>
          <w:p w14:paraId="16111AF1">
            <w:pPr>
              <w:pStyle w:val="2"/>
              <w:spacing w:line="440" w:lineRule="exact"/>
              <w:ind w:left="0" w:leftChars="0" w:firstLine="0" w:firstLineChars="0"/>
              <w:jc w:val="center"/>
              <w:rPr>
                <w:ins w:id="445" w:author="史杰远" w:date="2025-02-25T11:54:11Z"/>
                <w:rFonts w:ascii="仿宋" w:hAnsi="仿宋" w:eastAsia="仿宋" w:cs="Times New Roman"/>
                <w:kern w:val="0"/>
                <w:sz w:val="24"/>
                <w:szCs w:val="24"/>
                <w:lang w:val="en-US" w:bidi="ar"/>
              </w:rPr>
            </w:pPr>
          </w:p>
        </w:tc>
      </w:tr>
    </w:tbl>
    <w:p w14:paraId="16D87499">
      <w:pPr>
        <w:pStyle w:val="2"/>
        <w:spacing w:line="440" w:lineRule="exact"/>
        <w:ind w:left="0" w:leftChars="0" w:firstLine="0" w:firstLineChars="0"/>
        <w:jc w:val="center"/>
        <w:rPr>
          <w:rFonts w:ascii="仿宋" w:hAnsi="仿宋" w:eastAsia="仿宋" w:cstheme="minorEastAsia"/>
          <w:color w:val="000000"/>
          <w:kern w:val="0"/>
          <w:sz w:val="24"/>
          <w:szCs w:val="24"/>
          <w:lang w:bidi="ar"/>
        </w:rPr>
      </w:pPr>
      <w:r>
        <w:rPr>
          <w:rFonts w:hint="eastAsia" w:ascii="仿宋" w:hAnsi="仿宋" w:eastAsia="仿宋" w:cstheme="minorEastAsia"/>
          <w:color w:val="000000"/>
          <w:kern w:val="0"/>
          <w:sz w:val="24"/>
          <w:szCs w:val="24"/>
          <w:lang w:val="en-US" w:bidi="ar"/>
        </w:rPr>
        <w:t>表</w:t>
      </w:r>
      <w:r>
        <w:rPr>
          <w:rFonts w:ascii="仿宋" w:hAnsi="仿宋" w:eastAsia="仿宋" w:cstheme="minorEastAsia"/>
          <w:color w:val="000000"/>
          <w:kern w:val="0"/>
          <w:sz w:val="24"/>
          <w:szCs w:val="24"/>
          <w:lang w:val="en-US" w:bidi="ar"/>
        </w:rPr>
        <w:t>3</w:t>
      </w:r>
      <w:r>
        <w:rPr>
          <w:rFonts w:hint="eastAsia" w:ascii="仿宋" w:hAnsi="仿宋" w:eastAsia="仿宋" w:cstheme="minorEastAsia"/>
          <w:color w:val="000000"/>
          <w:kern w:val="0"/>
          <w:sz w:val="24"/>
          <w:szCs w:val="24"/>
          <w:lang w:val="en-US" w:bidi="ar"/>
        </w:rPr>
        <w:t>：物业人员岗位需求表</w:t>
      </w:r>
    </w:p>
    <w:tbl>
      <w:tblPr>
        <w:tblStyle w:val="9"/>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
        <w:gridCol w:w="834"/>
        <w:gridCol w:w="4455"/>
        <w:gridCol w:w="2268"/>
      </w:tblGrid>
      <w:tr w14:paraId="119A2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2" w:hRule="atLeast"/>
        </w:trPr>
        <w:tc>
          <w:tcPr>
            <w:tcW w:w="802" w:type="dxa"/>
            <w:vAlign w:val="center"/>
          </w:tcPr>
          <w:p w14:paraId="08FDE116">
            <w:pPr>
              <w:spacing w:line="440" w:lineRule="exact"/>
              <w:jc w:val="center"/>
              <w:rPr>
                <w:rFonts w:ascii="仿宋" w:hAnsi="仿宋" w:eastAsia="仿宋" w:cstheme="minorEastAsia"/>
                <w:b/>
                <w:bCs/>
                <w:kern w:val="0"/>
                <w:sz w:val="24"/>
                <w:szCs w:val="24"/>
              </w:rPr>
            </w:pPr>
            <w:r>
              <w:rPr>
                <w:rFonts w:hint="eastAsia" w:ascii="仿宋" w:hAnsi="仿宋" w:eastAsia="仿宋" w:cstheme="minorEastAsia"/>
                <w:b/>
                <w:bCs/>
                <w:kern w:val="0"/>
                <w:sz w:val="24"/>
                <w:szCs w:val="24"/>
              </w:rPr>
              <w:t>序号</w:t>
            </w:r>
          </w:p>
        </w:tc>
        <w:tc>
          <w:tcPr>
            <w:tcW w:w="834" w:type="dxa"/>
            <w:vAlign w:val="center"/>
          </w:tcPr>
          <w:p w14:paraId="0EB0B1C2">
            <w:pPr>
              <w:spacing w:line="440" w:lineRule="exact"/>
              <w:jc w:val="center"/>
              <w:rPr>
                <w:rFonts w:ascii="仿宋" w:hAnsi="仿宋" w:eastAsia="仿宋" w:cstheme="minorEastAsia"/>
                <w:b/>
                <w:bCs/>
                <w:kern w:val="0"/>
                <w:sz w:val="24"/>
                <w:szCs w:val="24"/>
              </w:rPr>
            </w:pPr>
            <w:r>
              <w:rPr>
                <w:rFonts w:hint="eastAsia" w:ascii="仿宋" w:hAnsi="仿宋" w:eastAsia="仿宋" w:cstheme="minorEastAsia"/>
                <w:b/>
                <w:bCs/>
                <w:kern w:val="0"/>
                <w:sz w:val="24"/>
                <w:szCs w:val="24"/>
              </w:rPr>
              <w:t>岗位</w:t>
            </w:r>
          </w:p>
        </w:tc>
        <w:tc>
          <w:tcPr>
            <w:tcW w:w="4455" w:type="dxa"/>
            <w:vAlign w:val="center"/>
          </w:tcPr>
          <w:p w14:paraId="35EFF8BB">
            <w:pPr>
              <w:spacing w:line="440" w:lineRule="exact"/>
              <w:jc w:val="center"/>
              <w:rPr>
                <w:rFonts w:ascii="仿宋" w:hAnsi="仿宋" w:eastAsia="仿宋" w:cstheme="minorEastAsia"/>
                <w:b/>
                <w:bCs/>
                <w:kern w:val="0"/>
                <w:sz w:val="24"/>
                <w:szCs w:val="24"/>
              </w:rPr>
            </w:pPr>
            <w:r>
              <w:rPr>
                <w:rFonts w:hint="eastAsia" w:ascii="仿宋" w:hAnsi="仿宋" w:eastAsia="仿宋" w:cstheme="minorEastAsia"/>
                <w:b/>
                <w:bCs/>
                <w:kern w:val="0"/>
                <w:sz w:val="24"/>
                <w:szCs w:val="24"/>
              </w:rPr>
              <w:t>人员要求</w:t>
            </w:r>
          </w:p>
        </w:tc>
        <w:tc>
          <w:tcPr>
            <w:tcW w:w="2268" w:type="dxa"/>
            <w:vAlign w:val="center"/>
          </w:tcPr>
          <w:p w14:paraId="5225DCF3">
            <w:pPr>
              <w:spacing w:line="440" w:lineRule="exact"/>
              <w:jc w:val="center"/>
              <w:rPr>
                <w:rFonts w:ascii="仿宋" w:hAnsi="仿宋" w:eastAsia="仿宋" w:cstheme="minorEastAsia"/>
                <w:b/>
                <w:bCs/>
                <w:kern w:val="0"/>
                <w:sz w:val="24"/>
                <w:szCs w:val="24"/>
              </w:rPr>
            </w:pPr>
            <w:r>
              <w:rPr>
                <w:rFonts w:hint="eastAsia" w:ascii="仿宋" w:hAnsi="仿宋" w:eastAsia="仿宋" w:cstheme="minorEastAsia"/>
                <w:b/>
                <w:bCs/>
                <w:kern w:val="0"/>
                <w:sz w:val="24"/>
                <w:szCs w:val="24"/>
              </w:rPr>
              <w:t>岗位职责</w:t>
            </w:r>
          </w:p>
        </w:tc>
      </w:tr>
      <w:tr w14:paraId="24D51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2" w:type="dxa"/>
            <w:vAlign w:val="center"/>
          </w:tcPr>
          <w:p w14:paraId="61D3307A">
            <w:pPr>
              <w:spacing w:line="440" w:lineRule="exact"/>
              <w:jc w:val="center"/>
              <w:rPr>
                <w:rFonts w:ascii="仿宋" w:hAnsi="仿宋" w:eastAsia="仿宋" w:cstheme="minorEastAsia"/>
                <w:kern w:val="0"/>
                <w:sz w:val="24"/>
                <w:szCs w:val="24"/>
              </w:rPr>
            </w:pPr>
            <w:r>
              <w:rPr>
                <w:rFonts w:ascii="仿宋" w:hAnsi="仿宋" w:eastAsia="仿宋" w:cstheme="minorEastAsia"/>
                <w:kern w:val="0"/>
                <w:sz w:val="24"/>
                <w:szCs w:val="24"/>
              </w:rPr>
              <w:t>1</w:t>
            </w:r>
          </w:p>
        </w:tc>
        <w:tc>
          <w:tcPr>
            <w:tcW w:w="834" w:type="dxa"/>
            <w:vAlign w:val="center"/>
          </w:tcPr>
          <w:p w14:paraId="7DF799E0">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物业项目经理</w:t>
            </w:r>
          </w:p>
        </w:tc>
        <w:tc>
          <w:tcPr>
            <w:tcW w:w="4455" w:type="dxa"/>
          </w:tcPr>
          <w:p w14:paraId="3C0A2EE1">
            <w:pPr>
              <w:widowControl/>
              <w:numPr>
                <w:ilvl w:val="0"/>
                <w:numId w:val="2"/>
              </w:num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身高</w:t>
            </w:r>
            <w:r>
              <w:rPr>
                <w:rFonts w:ascii="仿宋" w:hAnsi="仿宋" w:eastAsia="仿宋" w:cstheme="minorEastAsia"/>
                <w:kern w:val="0"/>
                <w:sz w:val="24"/>
                <w:szCs w:val="24"/>
                <w:lang w:bidi="ar"/>
              </w:rPr>
              <w:t>160CM以上，年龄45（含）周岁以下并持有健康证,形象气质良好；</w:t>
            </w:r>
          </w:p>
          <w:p w14:paraId="6DB54327">
            <w:pPr>
              <w:pStyle w:val="4"/>
              <w:numPr>
                <w:ilvl w:val="0"/>
                <w:numId w:val="2"/>
              </w:numPr>
              <w:spacing w:line="440" w:lineRule="exact"/>
              <w:rPr>
                <w:rFonts w:ascii="仿宋" w:hAnsi="仿宋" w:eastAsia="仿宋" w:cstheme="minorEastAsia"/>
                <w:kern w:val="0"/>
              </w:rPr>
            </w:pPr>
            <w:r>
              <w:rPr>
                <w:rFonts w:hint="eastAsia" w:ascii="仿宋" w:hAnsi="仿宋" w:eastAsia="仿宋" w:cstheme="minorEastAsia"/>
                <w:kern w:val="0"/>
              </w:rPr>
              <w:t>具有良好的沟通协调能力和服务意识，良好保密意识，端正大方，举止文雅。</w:t>
            </w:r>
          </w:p>
          <w:p w14:paraId="5DDE3211">
            <w:pPr>
              <w:pStyle w:val="4"/>
              <w:numPr>
                <w:ilvl w:val="0"/>
                <w:numId w:val="2"/>
              </w:numPr>
              <w:spacing w:line="440" w:lineRule="exact"/>
              <w:rPr>
                <w:rFonts w:ascii="仿宋" w:hAnsi="仿宋" w:eastAsia="仿宋" w:cstheme="minorEastAsia"/>
                <w:kern w:val="0"/>
              </w:rPr>
            </w:pPr>
            <w:r>
              <w:rPr>
                <w:rFonts w:hint="eastAsia" w:ascii="仿宋" w:hAnsi="仿宋" w:eastAsia="仿宋" w:cstheme="minorEastAsia"/>
                <w:kern w:val="0"/>
              </w:rPr>
              <w:t>具有一定的物业管理经验，熟悉本项目服务内容的程序和标准。</w:t>
            </w:r>
          </w:p>
          <w:p w14:paraId="30339C9B">
            <w:pPr>
              <w:pStyle w:val="4"/>
              <w:numPr>
                <w:ilvl w:val="0"/>
                <w:numId w:val="2"/>
              </w:numPr>
              <w:spacing w:line="440" w:lineRule="exact"/>
              <w:rPr>
                <w:rFonts w:ascii="仿宋" w:hAnsi="仿宋" w:eastAsia="仿宋" w:cstheme="minorEastAsia"/>
                <w:kern w:val="0"/>
              </w:rPr>
            </w:pPr>
            <w:r>
              <w:rPr>
                <w:rFonts w:hint="eastAsia" w:ascii="仿宋" w:hAnsi="仿宋" w:eastAsia="仿宋" w:cstheme="minorEastAsia"/>
                <w:kern w:val="0"/>
              </w:rPr>
              <w:t>熟练掌握电脑、投影仪以及</w:t>
            </w:r>
            <w:r>
              <w:rPr>
                <w:rFonts w:ascii="仿宋" w:hAnsi="仿宋" w:eastAsia="仿宋" w:cstheme="minorEastAsia"/>
                <w:kern w:val="0"/>
              </w:rPr>
              <w:t>Word、Office、PPT等常用办公软件。</w:t>
            </w:r>
          </w:p>
        </w:tc>
        <w:tc>
          <w:tcPr>
            <w:tcW w:w="2268" w:type="dxa"/>
            <w:vAlign w:val="center"/>
          </w:tcPr>
          <w:p w14:paraId="470BA566">
            <w:pPr>
              <w:pStyle w:val="4"/>
              <w:spacing w:line="440" w:lineRule="exact"/>
              <w:jc w:val="center"/>
              <w:rPr>
                <w:rFonts w:ascii="仿宋" w:hAnsi="仿宋" w:eastAsia="仿宋" w:cstheme="minorEastAsia"/>
                <w:kern w:val="0"/>
                <w:lang w:bidi="ar"/>
              </w:rPr>
            </w:pPr>
            <w:r>
              <w:rPr>
                <w:rFonts w:hint="eastAsia" w:ascii="仿宋" w:hAnsi="仿宋" w:eastAsia="仿宋" w:cstheme="minorEastAsia"/>
                <w:kern w:val="0"/>
                <w:lang w:bidi="ar"/>
              </w:rPr>
              <w:t>根据物业服务内容及要求履职。</w:t>
            </w:r>
          </w:p>
        </w:tc>
      </w:tr>
      <w:tr w14:paraId="38D1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1D12CDBF">
            <w:pPr>
              <w:spacing w:line="440" w:lineRule="exact"/>
              <w:jc w:val="center"/>
              <w:rPr>
                <w:rFonts w:ascii="仿宋" w:hAnsi="仿宋" w:eastAsia="仿宋" w:cstheme="minorEastAsia"/>
                <w:kern w:val="0"/>
                <w:sz w:val="24"/>
                <w:szCs w:val="24"/>
              </w:rPr>
            </w:pPr>
            <w:r>
              <w:rPr>
                <w:rFonts w:ascii="仿宋" w:hAnsi="仿宋" w:eastAsia="仿宋" w:cstheme="minorEastAsia"/>
                <w:kern w:val="0"/>
                <w:sz w:val="24"/>
                <w:szCs w:val="24"/>
              </w:rPr>
              <w:t>2</w:t>
            </w:r>
          </w:p>
        </w:tc>
        <w:tc>
          <w:tcPr>
            <w:tcW w:w="834" w:type="dxa"/>
            <w:vAlign w:val="center"/>
          </w:tcPr>
          <w:p w14:paraId="756BD3F4">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客服员</w:t>
            </w:r>
          </w:p>
        </w:tc>
        <w:tc>
          <w:tcPr>
            <w:tcW w:w="4455" w:type="dxa"/>
          </w:tcPr>
          <w:p w14:paraId="0D9172BD">
            <w:pPr>
              <w:widowControl/>
              <w:numPr>
                <w:ilvl w:val="0"/>
                <w:numId w:val="3"/>
              </w:numPr>
              <w:spacing w:line="440" w:lineRule="exact"/>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身高</w:t>
            </w:r>
            <w:r>
              <w:rPr>
                <w:rFonts w:ascii="仿宋" w:hAnsi="仿宋" w:eastAsia="仿宋" w:cstheme="minorEastAsia"/>
                <w:kern w:val="0"/>
                <w:sz w:val="24"/>
                <w:szCs w:val="24"/>
                <w:lang w:bidi="ar"/>
              </w:rPr>
              <w:t>160CM以上，年龄40周岁以下</w:t>
            </w:r>
            <w:r>
              <w:rPr>
                <w:rFonts w:hint="eastAsia" w:ascii="仿宋" w:hAnsi="仿宋" w:eastAsia="仿宋" w:cstheme="minorEastAsia"/>
                <w:kern w:val="0"/>
                <w:sz w:val="24"/>
                <w:szCs w:val="24"/>
                <w:lang w:bidi="ar"/>
              </w:rPr>
              <w:t>并持有健康证</w:t>
            </w:r>
            <w:r>
              <w:rPr>
                <w:rFonts w:ascii="仿宋" w:hAnsi="仿宋" w:eastAsia="仿宋" w:cstheme="minorEastAsia"/>
                <w:kern w:val="0"/>
                <w:sz w:val="24"/>
                <w:szCs w:val="24"/>
                <w:lang w:bidi="ar"/>
              </w:rPr>
              <w:t>，形象气质良好；</w:t>
            </w:r>
          </w:p>
          <w:p w14:paraId="1FEB748F">
            <w:pPr>
              <w:pStyle w:val="4"/>
              <w:numPr>
                <w:ilvl w:val="0"/>
                <w:numId w:val="3"/>
              </w:numPr>
              <w:spacing w:line="440" w:lineRule="exact"/>
              <w:rPr>
                <w:rFonts w:ascii="仿宋" w:hAnsi="仿宋" w:eastAsia="仿宋" w:cstheme="minorEastAsia"/>
                <w:kern w:val="0"/>
              </w:rPr>
            </w:pPr>
            <w:r>
              <w:rPr>
                <w:rFonts w:hint="eastAsia" w:ascii="仿宋" w:hAnsi="仿宋" w:eastAsia="仿宋" w:cstheme="minorEastAsia"/>
                <w:kern w:val="0"/>
              </w:rPr>
              <w:t>具有良好的沟通协调能力和服务意识，良好保密意识，端正大方，举止文雅。</w:t>
            </w:r>
          </w:p>
          <w:p w14:paraId="26E358C2">
            <w:pPr>
              <w:pStyle w:val="4"/>
              <w:spacing w:line="440" w:lineRule="exact"/>
              <w:rPr>
                <w:rFonts w:ascii="仿宋" w:hAnsi="仿宋" w:eastAsia="仿宋" w:cstheme="minorEastAsia"/>
                <w:kern w:val="0"/>
              </w:rPr>
            </w:pPr>
            <w:r>
              <w:rPr>
                <w:rFonts w:ascii="仿宋" w:hAnsi="仿宋" w:eastAsia="仿宋" w:cstheme="minorEastAsia"/>
                <w:kern w:val="0"/>
              </w:rPr>
              <w:t>3.具有一定的酒店前台工作经验，熟悉客房服务的程序和标准。</w:t>
            </w:r>
          </w:p>
        </w:tc>
        <w:tc>
          <w:tcPr>
            <w:tcW w:w="2268" w:type="dxa"/>
            <w:vAlign w:val="center"/>
          </w:tcPr>
          <w:p w14:paraId="7AD0D6E6">
            <w:pPr>
              <w:pStyle w:val="4"/>
              <w:spacing w:line="440" w:lineRule="exact"/>
              <w:jc w:val="center"/>
              <w:rPr>
                <w:rFonts w:ascii="仿宋" w:hAnsi="仿宋" w:eastAsia="仿宋" w:cstheme="minorEastAsia"/>
                <w:kern w:val="0"/>
                <w:lang w:bidi="ar"/>
              </w:rPr>
            </w:pPr>
            <w:r>
              <w:rPr>
                <w:rFonts w:hint="eastAsia" w:ascii="仿宋" w:hAnsi="仿宋" w:eastAsia="仿宋" w:cstheme="minorEastAsia"/>
                <w:kern w:val="0"/>
                <w:lang w:bidi="ar"/>
              </w:rPr>
              <w:t>根据客服服务内容及要求履职。</w:t>
            </w:r>
          </w:p>
        </w:tc>
      </w:tr>
      <w:tr w14:paraId="0D57C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802" w:type="dxa"/>
            <w:vAlign w:val="center"/>
          </w:tcPr>
          <w:p w14:paraId="4E9A931E">
            <w:pPr>
              <w:spacing w:line="440" w:lineRule="exact"/>
              <w:jc w:val="center"/>
              <w:rPr>
                <w:rFonts w:ascii="仿宋" w:hAnsi="仿宋" w:eastAsia="仿宋" w:cstheme="minorEastAsia"/>
                <w:kern w:val="0"/>
                <w:sz w:val="24"/>
                <w:szCs w:val="24"/>
              </w:rPr>
            </w:pPr>
            <w:r>
              <w:rPr>
                <w:rFonts w:ascii="仿宋" w:hAnsi="仿宋" w:eastAsia="仿宋" w:cstheme="minorEastAsia"/>
                <w:kern w:val="0"/>
                <w:sz w:val="24"/>
                <w:szCs w:val="24"/>
              </w:rPr>
              <w:t>3</w:t>
            </w:r>
          </w:p>
        </w:tc>
        <w:tc>
          <w:tcPr>
            <w:tcW w:w="834" w:type="dxa"/>
            <w:vAlign w:val="center"/>
          </w:tcPr>
          <w:p w14:paraId="1B0AC4C3">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工程维修人员</w:t>
            </w:r>
          </w:p>
        </w:tc>
        <w:tc>
          <w:tcPr>
            <w:tcW w:w="4455" w:type="dxa"/>
          </w:tcPr>
          <w:p w14:paraId="1C4457F2">
            <w:pPr>
              <w:widowControl/>
              <w:spacing w:line="440" w:lineRule="exact"/>
              <w:rPr>
                <w:rFonts w:ascii="仿宋" w:hAnsi="仿宋" w:eastAsia="仿宋" w:cstheme="minorEastAsia"/>
                <w:kern w:val="0"/>
                <w:sz w:val="24"/>
                <w:szCs w:val="24"/>
                <w:lang w:bidi="ar"/>
              </w:rPr>
            </w:pPr>
            <w:r>
              <w:rPr>
                <w:rFonts w:ascii="仿宋" w:hAnsi="仿宋" w:eastAsia="仿宋" w:cstheme="minorEastAsia"/>
                <w:kern w:val="0"/>
                <w:sz w:val="24"/>
                <w:szCs w:val="24"/>
                <w:lang w:bidi="ar"/>
              </w:rPr>
              <w:t>1.具有电工证和一年以上物业管理、水电维修工作经验；</w:t>
            </w:r>
          </w:p>
          <w:p w14:paraId="04EE9FE1">
            <w:pPr>
              <w:widowControl/>
              <w:spacing w:line="440" w:lineRule="exact"/>
              <w:rPr>
                <w:rFonts w:ascii="仿宋" w:hAnsi="仿宋" w:eastAsia="仿宋" w:cstheme="minorEastAsia"/>
                <w:kern w:val="0"/>
                <w:sz w:val="24"/>
                <w:szCs w:val="24"/>
              </w:rPr>
            </w:pPr>
            <w:r>
              <w:rPr>
                <w:rFonts w:ascii="仿宋" w:hAnsi="仿宋" w:eastAsia="仿宋" w:cstheme="minorEastAsia"/>
                <w:kern w:val="0"/>
                <w:sz w:val="24"/>
                <w:szCs w:val="24"/>
                <w:lang w:bidi="ar"/>
              </w:rPr>
              <w:t>2.初中以上文化，年龄55周岁以下</w:t>
            </w:r>
            <w:r>
              <w:rPr>
                <w:rFonts w:hint="eastAsia" w:ascii="仿宋" w:hAnsi="仿宋" w:eastAsia="仿宋" w:cstheme="minorEastAsia"/>
                <w:kern w:val="0"/>
                <w:sz w:val="24"/>
                <w:szCs w:val="24"/>
                <w:lang w:bidi="ar"/>
              </w:rPr>
              <w:t>并持有健康证</w:t>
            </w:r>
            <w:r>
              <w:rPr>
                <w:rFonts w:ascii="仿宋" w:hAnsi="仿宋" w:eastAsia="仿宋" w:cstheme="minorEastAsia"/>
                <w:kern w:val="0"/>
                <w:sz w:val="24"/>
                <w:szCs w:val="24"/>
                <w:lang w:bidi="ar"/>
              </w:rPr>
              <w:t>。</w:t>
            </w:r>
          </w:p>
        </w:tc>
        <w:tc>
          <w:tcPr>
            <w:tcW w:w="2268" w:type="dxa"/>
            <w:vAlign w:val="center"/>
          </w:tcPr>
          <w:p w14:paraId="517840B8">
            <w:pPr>
              <w:widowControl/>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根据房屋与设施设备维护、维修服务内容及要求履职。</w:t>
            </w:r>
          </w:p>
        </w:tc>
      </w:tr>
      <w:tr w14:paraId="308C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7B489C0C">
            <w:pPr>
              <w:spacing w:line="440" w:lineRule="exact"/>
              <w:jc w:val="center"/>
              <w:rPr>
                <w:rFonts w:ascii="仿宋" w:hAnsi="仿宋" w:eastAsia="仿宋" w:cstheme="minorEastAsia"/>
                <w:kern w:val="0"/>
                <w:sz w:val="24"/>
                <w:szCs w:val="24"/>
              </w:rPr>
            </w:pPr>
            <w:r>
              <w:rPr>
                <w:rFonts w:ascii="仿宋" w:hAnsi="仿宋" w:eastAsia="仿宋" w:cstheme="minorEastAsia"/>
                <w:kern w:val="0"/>
                <w:sz w:val="24"/>
                <w:szCs w:val="24"/>
              </w:rPr>
              <w:t>4</w:t>
            </w:r>
          </w:p>
        </w:tc>
        <w:tc>
          <w:tcPr>
            <w:tcW w:w="834" w:type="dxa"/>
            <w:vAlign w:val="center"/>
          </w:tcPr>
          <w:p w14:paraId="2B977CC2">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保洁员</w:t>
            </w:r>
          </w:p>
        </w:tc>
        <w:tc>
          <w:tcPr>
            <w:tcW w:w="4455" w:type="dxa"/>
          </w:tcPr>
          <w:p w14:paraId="469E8FAF">
            <w:pPr>
              <w:widowControl/>
              <w:numPr>
                <w:ilvl w:val="0"/>
                <w:numId w:val="4"/>
              </w:numPr>
              <w:spacing w:line="440" w:lineRule="exact"/>
              <w:rPr>
                <w:rFonts w:ascii="仿宋" w:hAnsi="仿宋" w:eastAsia="仿宋" w:cstheme="minorEastAsia"/>
                <w:kern w:val="0"/>
                <w:sz w:val="24"/>
                <w:szCs w:val="24"/>
              </w:rPr>
            </w:pPr>
            <w:r>
              <w:rPr>
                <w:rFonts w:hint="eastAsia" w:ascii="仿宋" w:hAnsi="仿宋" w:eastAsia="仿宋" w:cstheme="minorEastAsia"/>
                <w:kern w:val="0"/>
                <w:sz w:val="24"/>
                <w:szCs w:val="24"/>
              </w:rPr>
              <w:t>年龄</w:t>
            </w:r>
            <w:r>
              <w:rPr>
                <w:rFonts w:ascii="仿宋" w:hAnsi="仿宋" w:eastAsia="仿宋" w:cstheme="minorEastAsia"/>
                <w:kern w:val="0"/>
                <w:sz w:val="24"/>
                <w:szCs w:val="24"/>
              </w:rPr>
              <w:t>55周岁以下，有一年以上的客房工作经验</w:t>
            </w:r>
            <w:r>
              <w:rPr>
                <w:rFonts w:hint="eastAsia" w:ascii="仿宋" w:hAnsi="仿宋" w:eastAsia="仿宋" w:cstheme="minorEastAsia"/>
                <w:kern w:val="0"/>
                <w:sz w:val="24"/>
                <w:szCs w:val="24"/>
                <w:lang w:bidi="ar"/>
              </w:rPr>
              <w:t>并持有健康证</w:t>
            </w:r>
            <w:r>
              <w:rPr>
                <w:rFonts w:hint="eastAsia" w:ascii="仿宋" w:hAnsi="仿宋" w:eastAsia="仿宋" w:cstheme="minorEastAsia"/>
                <w:kern w:val="0"/>
                <w:sz w:val="24"/>
                <w:szCs w:val="24"/>
              </w:rPr>
              <w:t>。</w:t>
            </w:r>
          </w:p>
          <w:p w14:paraId="4BFB0BCF">
            <w:pPr>
              <w:spacing w:line="440" w:lineRule="exact"/>
              <w:rPr>
                <w:rFonts w:ascii="仿宋" w:hAnsi="仿宋" w:eastAsia="仿宋" w:cstheme="minorEastAsia"/>
                <w:kern w:val="0"/>
                <w:sz w:val="24"/>
                <w:szCs w:val="24"/>
              </w:rPr>
            </w:pPr>
            <w:r>
              <w:rPr>
                <w:rFonts w:ascii="仿宋" w:hAnsi="仿宋" w:eastAsia="仿宋" w:cstheme="minorEastAsia"/>
                <w:kern w:val="0"/>
                <w:sz w:val="24"/>
                <w:szCs w:val="24"/>
              </w:rPr>
              <w:t>2.具备一定沟通能力,责任心强，认真细心、身体健康。</w:t>
            </w:r>
          </w:p>
        </w:tc>
        <w:tc>
          <w:tcPr>
            <w:tcW w:w="2268" w:type="dxa"/>
            <w:vAlign w:val="center"/>
          </w:tcPr>
          <w:p w14:paraId="7900D8DD">
            <w:pPr>
              <w:widowControl/>
              <w:spacing w:line="440" w:lineRule="exact"/>
              <w:jc w:val="center"/>
              <w:rPr>
                <w:rFonts w:ascii="仿宋" w:hAnsi="仿宋" w:eastAsia="仿宋" w:cstheme="minorEastAsia"/>
                <w:kern w:val="0"/>
                <w:sz w:val="24"/>
                <w:szCs w:val="24"/>
                <w:lang w:bidi="ar"/>
              </w:rPr>
            </w:pPr>
            <w:r>
              <w:rPr>
                <w:rFonts w:hint="eastAsia" w:ascii="仿宋" w:hAnsi="仿宋" w:eastAsia="仿宋" w:cstheme="minorEastAsia"/>
                <w:kern w:val="0"/>
                <w:sz w:val="24"/>
                <w:szCs w:val="24"/>
                <w:lang w:bidi="ar"/>
              </w:rPr>
              <w:t>根据保洁服务内容及要求履职。</w:t>
            </w:r>
          </w:p>
        </w:tc>
      </w:tr>
      <w:tr w14:paraId="351E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2" w:type="dxa"/>
            <w:vAlign w:val="center"/>
          </w:tcPr>
          <w:p w14:paraId="5FF9743E">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5</w:t>
            </w:r>
          </w:p>
        </w:tc>
        <w:tc>
          <w:tcPr>
            <w:tcW w:w="834" w:type="dxa"/>
            <w:vAlign w:val="center"/>
          </w:tcPr>
          <w:p w14:paraId="7FED6342">
            <w:pPr>
              <w:spacing w:line="440" w:lineRule="exact"/>
              <w:jc w:val="center"/>
              <w:rPr>
                <w:rFonts w:ascii="仿宋" w:hAnsi="仿宋" w:eastAsia="仿宋" w:cstheme="minorEastAsia"/>
                <w:kern w:val="0"/>
                <w:sz w:val="24"/>
                <w:szCs w:val="24"/>
              </w:rPr>
            </w:pPr>
            <w:r>
              <w:rPr>
                <w:rFonts w:hint="eastAsia" w:ascii="仿宋" w:hAnsi="仿宋" w:eastAsia="仿宋" w:cstheme="minorEastAsia"/>
                <w:kern w:val="0"/>
                <w:sz w:val="24"/>
                <w:szCs w:val="24"/>
              </w:rPr>
              <w:t>电房值守人员</w:t>
            </w:r>
          </w:p>
        </w:tc>
        <w:tc>
          <w:tcPr>
            <w:tcW w:w="4455" w:type="dxa"/>
          </w:tcPr>
          <w:p w14:paraId="1A8FA0E1">
            <w:pPr>
              <w:spacing w:line="440" w:lineRule="exact"/>
              <w:rPr>
                <w:rFonts w:ascii="仿宋" w:hAnsi="仿宋" w:eastAsia="仿宋" w:cstheme="minorEastAsia"/>
                <w:kern w:val="0"/>
                <w:sz w:val="24"/>
                <w:szCs w:val="24"/>
              </w:rPr>
            </w:pPr>
            <w:r>
              <w:rPr>
                <w:rFonts w:ascii="仿宋" w:hAnsi="仿宋" w:eastAsia="仿宋" w:cstheme="minorEastAsia"/>
                <w:kern w:val="0"/>
                <w:sz w:val="24"/>
                <w:szCs w:val="24"/>
              </w:rPr>
              <w:t>1.</w:t>
            </w:r>
            <w:r>
              <w:rPr>
                <w:rFonts w:hint="eastAsia" w:ascii="仿宋" w:hAnsi="仿宋" w:eastAsia="仿宋" w:cstheme="minorEastAsia"/>
                <w:kern w:val="0"/>
                <w:sz w:val="24"/>
                <w:szCs w:val="24"/>
              </w:rPr>
              <w:t>持有有效期内特种作业操作证（高压电工操作证），有丰富的高压运行经验，具有多年以上的独立值班运行经验</w:t>
            </w:r>
            <w:r>
              <w:rPr>
                <w:rFonts w:ascii="仿宋" w:hAnsi="仿宋" w:eastAsia="仿宋" w:cstheme="minorEastAsia"/>
                <w:kern w:val="0"/>
                <w:sz w:val="24"/>
                <w:szCs w:val="24"/>
              </w:rPr>
              <w:t>；</w:t>
            </w:r>
          </w:p>
          <w:p w14:paraId="68B085B7">
            <w:pPr>
              <w:spacing w:line="440" w:lineRule="exact"/>
              <w:rPr>
                <w:rFonts w:ascii="仿宋" w:hAnsi="仿宋" w:eastAsia="仿宋" w:cstheme="minorEastAsia"/>
                <w:kern w:val="0"/>
                <w:sz w:val="24"/>
                <w:szCs w:val="24"/>
              </w:rPr>
            </w:pPr>
            <w:r>
              <w:rPr>
                <w:rFonts w:ascii="仿宋" w:hAnsi="仿宋" w:eastAsia="仿宋" w:cstheme="minorEastAsia"/>
                <w:kern w:val="0"/>
                <w:sz w:val="24"/>
                <w:szCs w:val="24"/>
              </w:rPr>
              <w:t>2.初中以上文化，年龄55周岁以下。</w:t>
            </w:r>
          </w:p>
        </w:tc>
        <w:tc>
          <w:tcPr>
            <w:tcW w:w="2268" w:type="dxa"/>
            <w:vAlign w:val="center"/>
          </w:tcPr>
          <w:p w14:paraId="5706A614">
            <w:pPr>
              <w:widowControl/>
              <w:spacing w:line="440" w:lineRule="exact"/>
              <w:jc w:val="center"/>
              <w:rPr>
                <w:rFonts w:hint="default" w:ascii="仿宋" w:hAnsi="仿宋" w:eastAsia="仿宋" w:cstheme="minorEastAsia"/>
                <w:kern w:val="0"/>
                <w:sz w:val="24"/>
                <w:szCs w:val="24"/>
                <w:lang w:val="en-US" w:eastAsia="zh-CN" w:bidi="ar"/>
              </w:rPr>
            </w:pPr>
            <w:ins w:id="446" w:author="史杰远" w:date="2025-02-20T10:50:31Z">
              <w:r>
                <w:rPr>
                  <w:rFonts w:hint="eastAsia" w:ascii="仿宋" w:hAnsi="仿宋" w:eastAsia="仿宋" w:cstheme="minorEastAsia"/>
                  <w:kern w:val="0"/>
                  <w:sz w:val="24"/>
                  <w:szCs w:val="24"/>
                  <w:lang w:bidi="ar"/>
                </w:rPr>
                <w:t>根据房屋与设施设备维护、维修服务</w:t>
              </w:r>
            </w:ins>
            <w:ins w:id="447" w:author="史杰远" w:date="2025-02-20T10:50:44Z">
              <w:r>
                <w:rPr>
                  <w:rFonts w:hint="eastAsia" w:ascii="仿宋" w:hAnsi="仿宋" w:eastAsia="仿宋" w:cstheme="minorEastAsia"/>
                  <w:kern w:val="0"/>
                  <w:sz w:val="24"/>
                  <w:szCs w:val="24"/>
                  <w:lang w:val="en-US" w:eastAsia="zh-CN" w:bidi="ar"/>
                </w:rPr>
                <w:t>相关</w:t>
              </w:r>
            </w:ins>
            <w:ins w:id="448" w:author="史杰远" w:date="2025-02-20T10:50:31Z">
              <w:r>
                <w:rPr>
                  <w:rFonts w:hint="eastAsia" w:ascii="仿宋" w:hAnsi="仿宋" w:eastAsia="仿宋" w:cstheme="minorEastAsia"/>
                  <w:kern w:val="0"/>
                  <w:sz w:val="24"/>
                  <w:szCs w:val="24"/>
                  <w:lang w:bidi="ar"/>
                </w:rPr>
                <w:t>内容及要求履职。</w:t>
              </w:r>
            </w:ins>
          </w:p>
        </w:tc>
      </w:tr>
      <w:tr w14:paraId="210E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49" w:author="史杰远" w:date="2025-02-20T10:41:55Z"/>
        </w:trPr>
        <w:tc>
          <w:tcPr>
            <w:tcW w:w="802" w:type="dxa"/>
            <w:vAlign w:val="center"/>
          </w:tcPr>
          <w:p w14:paraId="58C10884">
            <w:pPr>
              <w:spacing w:line="440" w:lineRule="exact"/>
              <w:jc w:val="center"/>
              <w:rPr>
                <w:ins w:id="450" w:author="史杰远" w:date="2025-02-20T10:41:55Z"/>
                <w:rFonts w:hint="eastAsia" w:ascii="仿宋" w:hAnsi="仿宋" w:eastAsia="仿宋" w:cstheme="minorEastAsia"/>
                <w:kern w:val="0"/>
                <w:sz w:val="24"/>
                <w:szCs w:val="24"/>
                <w:lang w:val="en-US" w:eastAsia="zh-CN"/>
              </w:rPr>
            </w:pPr>
            <w:ins w:id="451" w:author="史杰远" w:date="2025-02-20T10:41:57Z">
              <w:r>
                <w:rPr>
                  <w:rFonts w:hint="eastAsia" w:ascii="仿宋" w:hAnsi="仿宋" w:eastAsia="仿宋" w:cstheme="minorEastAsia"/>
                  <w:kern w:val="0"/>
                  <w:sz w:val="24"/>
                  <w:szCs w:val="24"/>
                  <w:lang w:val="en-US" w:eastAsia="zh-CN"/>
                </w:rPr>
                <w:t>6</w:t>
              </w:r>
            </w:ins>
          </w:p>
        </w:tc>
        <w:tc>
          <w:tcPr>
            <w:tcW w:w="834" w:type="dxa"/>
            <w:vAlign w:val="center"/>
          </w:tcPr>
          <w:p w14:paraId="52D5FEEF">
            <w:pPr>
              <w:spacing w:line="440" w:lineRule="exact"/>
              <w:jc w:val="center"/>
              <w:rPr>
                <w:ins w:id="452" w:author="史杰远" w:date="2025-02-20T10:41:55Z"/>
                <w:rFonts w:hint="default" w:ascii="仿宋" w:hAnsi="仿宋" w:eastAsia="仿宋" w:cstheme="minorEastAsia"/>
                <w:kern w:val="0"/>
                <w:sz w:val="24"/>
                <w:szCs w:val="24"/>
                <w:lang w:val="en-US" w:eastAsia="zh-CN"/>
              </w:rPr>
            </w:pPr>
            <w:ins w:id="453" w:author="史杰远" w:date="2025-02-24T15:12:49Z">
              <w:r>
                <w:rPr>
                  <w:rFonts w:hint="eastAsia" w:ascii="仿宋" w:hAnsi="仿宋" w:eastAsia="仿宋" w:cstheme="minorEastAsia"/>
                  <w:kern w:val="0"/>
                  <w:sz w:val="24"/>
                  <w:szCs w:val="24"/>
                  <w:lang w:val="en-US" w:eastAsia="zh-CN"/>
                </w:rPr>
                <w:t>消监控室</w:t>
              </w:r>
            </w:ins>
            <w:ins w:id="454" w:author="史杰远" w:date="2025-02-24T15:12:50Z">
              <w:r>
                <w:rPr>
                  <w:rFonts w:hint="eastAsia" w:ascii="仿宋" w:hAnsi="仿宋" w:eastAsia="仿宋" w:cstheme="minorEastAsia"/>
                  <w:kern w:val="0"/>
                  <w:sz w:val="24"/>
                  <w:szCs w:val="24"/>
                  <w:lang w:val="en-US" w:eastAsia="zh-CN"/>
                </w:rPr>
                <w:t>值守</w:t>
              </w:r>
            </w:ins>
            <w:ins w:id="455" w:author="史杰远" w:date="2025-02-24T15:12:51Z">
              <w:r>
                <w:rPr>
                  <w:rFonts w:hint="eastAsia" w:ascii="仿宋" w:hAnsi="仿宋" w:eastAsia="仿宋" w:cstheme="minorEastAsia"/>
                  <w:kern w:val="0"/>
                  <w:sz w:val="24"/>
                  <w:szCs w:val="24"/>
                  <w:lang w:val="en-US" w:eastAsia="zh-CN"/>
                </w:rPr>
                <w:t>人员</w:t>
              </w:r>
            </w:ins>
          </w:p>
        </w:tc>
        <w:tc>
          <w:tcPr>
            <w:tcW w:w="4455" w:type="dxa"/>
          </w:tcPr>
          <w:p w14:paraId="018D0883">
            <w:pPr>
              <w:numPr>
                <w:ilvl w:val="-1"/>
                <w:numId w:val="0"/>
              </w:numPr>
              <w:spacing w:line="440" w:lineRule="exact"/>
              <w:jc w:val="left"/>
              <w:rPr>
                <w:ins w:id="456" w:author="史杰远" w:date="2025-02-24T09:49:48Z"/>
                <w:rFonts w:hint="eastAsia" w:ascii="仿宋" w:hAnsi="仿宋" w:eastAsia="仿宋" w:cstheme="minorEastAsia"/>
                <w:kern w:val="0"/>
                <w:sz w:val="24"/>
                <w:szCs w:val="24"/>
                <w:lang w:eastAsia="zh-CN"/>
              </w:rPr>
            </w:pPr>
            <w:ins w:id="457" w:author="史杰远" w:date="2025-02-24T10:22:31Z">
              <w:r>
                <w:rPr>
                  <w:rFonts w:hint="eastAsia" w:ascii="仿宋" w:hAnsi="仿宋" w:eastAsia="仿宋" w:cstheme="minorEastAsia"/>
                  <w:color w:val="000000"/>
                  <w:kern w:val="0"/>
                  <w:sz w:val="24"/>
                  <w:szCs w:val="24"/>
                  <w:lang w:val="en-US" w:eastAsia="zh-CN" w:bidi="ar"/>
                </w:rPr>
                <w:t>1</w:t>
              </w:r>
            </w:ins>
            <w:ins w:id="458" w:author="史杰远" w:date="2025-02-24T10:22:32Z">
              <w:r>
                <w:rPr>
                  <w:rFonts w:hint="eastAsia" w:ascii="仿宋" w:hAnsi="仿宋" w:eastAsia="仿宋" w:cstheme="minorEastAsia"/>
                  <w:color w:val="000000"/>
                  <w:kern w:val="0"/>
                  <w:sz w:val="24"/>
                  <w:szCs w:val="24"/>
                  <w:lang w:val="en-US" w:eastAsia="zh-CN" w:bidi="ar"/>
                </w:rPr>
                <w:t>.</w:t>
              </w:r>
            </w:ins>
            <w:ins w:id="459" w:author="史杰远" w:date="2025-02-24T10:21:51Z">
              <w:r>
                <w:rPr>
                  <w:rFonts w:hint="eastAsia" w:ascii="仿宋" w:hAnsi="仿宋" w:eastAsia="仿宋" w:cstheme="minorEastAsia"/>
                  <w:color w:val="000000"/>
                  <w:kern w:val="0"/>
                  <w:sz w:val="24"/>
                  <w:szCs w:val="24"/>
                  <w:lang w:val="en-US" w:bidi="ar"/>
                </w:rPr>
                <w:t>初中以上文化，持证上岗，持有中级(四级)及以上消防设施操作员(消防设施监控操作)资格证3本及以上</w:t>
              </w:r>
            </w:ins>
            <w:ins w:id="460" w:author="史杰远" w:date="2025-02-24T10:22:41Z">
              <w:r>
                <w:rPr>
                  <w:rFonts w:hint="eastAsia" w:ascii="仿宋" w:hAnsi="仿宋" w:eastAsia="仿宋" w:cstheme="minorEastAsia"/>
                  <w:color w:val="000000"/>
                  <w:kern w:val="0"/>
                  <w:sz w:val="24"/>
                  <w:szCs w:val="24"/>
                  <w:lang w:val="en-US" w:eastAsia="zh-CN" w:bidi="ar"/>
                </w:rPr>
                <w:t>。</w:t>
              </w:r>
            </w:ins>
          </w:p>
          <w:p w14:paraId="56B8305C">
            <w:pPr>
              <w:pStyle w:val="2"/>
              <w:numPr>
                <w:ilvl w:val="-1"/>
                <w:numId w:val="0"/>
              </w:numPr>
              <w:ind w:left="0" w:leftChars="0" w:firstLine="0" w:firstLineChars="0"/>
              <w:jc w:val="left"/>
              <w:rPr>
                <w:ins w:id="461" w:author="史杰远" w:date="2025-02-24T10:23:40Z"/>
                <w:rFonts w:ascii="仿宋" w:hAnsi="仿宋" w:eastAsia="仿宋" w:cstheme="minorEastAsia"/>
                <w:kern w:val="0"/>
                <w:sz w:val="24"/>
                <w:szCs w:val="24"/>
              </w:rPr>
            </w:pPr>
            <w:ins w:id="462" w:author="史杰远" w:date="2025-02-24T10:22:38Z">
              <w:r>
                <w:rPr>
                  <w:rFonts w:hint="eastAsia" w:ascii="仿宋" w:hAnsi="仿宋" w:eastAsia="仿宋" w:cstheme="minorEastAsia"/>
                  <w:kern w:val="0"/>
                  <w:sz w:val="24"/>
                  <w:szCs w:val="24"/>
                  <w:lang w:val="en-US" w:eastAsia="zh-CN"/>
                </w:rPr>
                <w:t>2</w:t>
              </w:r>
            </w:ins>
            <w:ins w:id="463" w:author="史杰远" w:date="2025-02-24T10:22:39Z">
              <w:r>
                <w:rPr>
                  <w:rFonts w:hint="eastAsia" w:ascii="仿宋" w:hAnsi="仿宋" w:eastAsia="仿宋" w:cstheme="minorEastAsia"/>
                  <w:kern w:val="0"/>
                  <w:sz w:val="24"/>
                  <w:szCs w:val="24"/>
                  <w:lang w:val="en-US" w:eastAsia="zh-CN"/>
                </w:rPr>
                <w:t>.</w:t>
              </w:r>
            </w:ins>
            <w:ins w:id="464" w:author="史杰远" w:date="2025-02-24T10:22:04Z">
              <w:r>
                <w:rPr>
                  <w:rFonts w:ascii="仿宋" w:hAnsi="仿宋" w:eastAsia="仿宋" w:cstheme="minorEastAsia"/>
                  <w:kern w:val="0"/>
                  <w:sz w:val="24"/>
                  <w:szCs w:val="24"/>
                </w:rPr>
                <w:t>年龄55周岁以下。</w:t>
              </w:r>
            </w:ins>
          </w:p>
          <w:p w14:paraId="5719EADF">
            <w:pPr>
              <w:pStyle w:val="2"/>
              <w:numPr>
                <w:ilvl w:val="-1"/>
                <w:numId w:val="0"/>
              </w:numPr>
              <w:ind w:left="0" w:leftChars="0" w:firstLine="0" w:firstLineChars="0"/>
              <w:jc w:val="left"/>
              <w:rPr>
                <w:ins w:id="465" w:author="史杰远" w:date="2025-02-20T10:41:55Z"/>
                <w:rFonts w:ascii="仿宋" w:hAnsi="仿宋" w:eastAsia="仿宋" w:cstheme="minorEastAsia"/>
                <w:kern w:val="0"/>
                <w:sz w:val="24"/>
                <w:szCs w:val="24"/>
              </w:rPr>
            </w:pPr>
            <w:ins w:id="466" w:author="史杰远" w:date="2025-02-24T10:23:41Z">
              <w:r>
                <w:rPr>
                  <w:rFonts w:hint="eastAsia" w:ascii="仿宋" w:hAnsi="仿宋" w:eastAsia="仿宋" w:cstheme="minorEastAsia"/>
                  <w:color w:val="000000"/>
                  <w:kern w:val="0"/>
                  <w:sz w:val="24"/>
                  <w:szCs w:val="24"/>
                  <w:lang w:val="en-US" w:bidi="ar"/>
                </w:rPr>
                <w:t>3.身体健康、乐观向上。</w:t>
              </w:r>
            </w:ins>
          </w:p>
        </w:tc>
        <w:tc>
          <w:tcPr>
            <w:tcW w:w="2268" w:type="dxa"/>
            <w:vAlign w:val="center"/>
          </w:tcPr>
          <w:p w14:paraId="015955DC">
            <w:pPr>
              <w:widowControl/>
              <w:spacing w:line="440" w:lineRule="exact"/>
              <w:jc w:val="center"/>
              <w:rPr>
                <w:ins w:id="467" w:author="史杰远" w:date="2025-02-20T10:41:55Z"/>
                <w:rFonts w:hint="default" w:ascii="仿宋" w:hAnsi="仿宋" w:eastAsia="仿宋" w:cstheme="minorEastAsia"/>
                <w:kern w:val="0"/>
                <w:sz w:val="24"/>
                <w:szCs w:val="24"/>
                <w:lang w:val="en-US" w:eastAsia="zh-CN" w:bidi="ar"/>
              </w:rPr>
            </w:pPr>
            <w:ins w:id="468" w:author="史杰远" w:date="2025-02-24T10:22:55Z">
              <w:r>
                <w:rPr>
                  <w:rFonts w:hint="eastAsia" w:ascii="仿宋" w:hAnsi="仿宋" w:eastAsia="仿宋" w:cstheme="minorEastAsia"/>
                  <w:kern w:val="0"/>
                  <w:sz w:val="24"/>
                  <w:szCs w:val="24"/>
                  <w:lang w:val="en-US" w:eastAsia="zh-CN" w:bidi="ar"/>
                </w:rPr>
                <w:t>根据</w:t>
              </w:r>
            </w:ins>
            <w:ins w:id="469" w:author="史杰远" w:date="2025-02-24T10:22:58Z">
              <w:r>
                <w:rPr>
                  <w:rFonts w:hint="eastAsia" w:ascii="仿宋" w:hAnsi="仿宋" w:eastAsia="仿宋" w:cstheme="minorEastAsia"/>
                  <w:kern w:val="0"/>
                  <w:sz w:val="24"/>
                  <w:szCs w:val="24"/>
                  <w:lang w:val="en-US" w:eastAsia="zh-CN" w:bidi="ar"/>
                </w:rPr>
                <w:t>消监控</w:t>
              </w:r>
            </w:ins>
            <w:ins w:id="470" w:author="史杰远" w:date="2025-02-24T10:23:00Z">
              <w:r>
                <w:rPr>
                  <w:rFonts w:hint="eastAsia" w:ascii="仿宋" w:hAnsi="仿宋" w:eastAsia="仿宋" w:cstheme="minorEastAsia"/>
                  <w:kern w:val="0"/>
                  <w:sz w:val="24"/>
                  <w:szCs w:val="24"/>
                  <w:lang w:val="en-US" w:eastAsia="zh-CN" w:bidi="ar"/>
                </w:rPr>
                <w:t>运行</w:t>
              </w:r>
            </w:ins>
            <w:ins w:id="471" w:author="史杰远" w:date="2025-02-24T10:23:06Z">
              <w:r>
                <w:rPr>
                  <w:rFonts w:hint="eastAsia" w:ascii="仿宋" w:hAnsi="仿宋" w:eastAsia="仿宋" w:cstheme="minorEastAsia"/>
                  <w:kern w:val="0"/>
                  <w:sz w:val="24"/>
                  <w:szCs w:val="24"/>
                  <w:lang w:val="en-US" w:eastAsia="zh-CN" w:bidi="ar"/>
                </w:rPr>
                <w:t>管理</w:t>
              </w:r>
            </w:ins>
            <w:ins w:id="472" w:author="史杰远" w:date="2025-02-24T10:23:14Z">
              <w:r>
                <w:rPr>
                  <w:rFonts w:hint="eastAsia" w:ascii="仿宋" w:hAnsi="仿宋" w:eastAsia="仿宋" w:cstheme="minorEastAsia"/>
                  <w:kern w:val="0"/>
                  <w:sz w:val="24"/>
                  <w:szCs w:val="24"/>
                  <w:lang w:val="en-US" w:eastAsia="zh-CN" w:bidi="ar"/>
                </w:rPr>
                <w:t>内容及</w:t>
              </w:r>
            </w:ins>
            <w:ins w:id="473" w:author="史杰远" w:date="2025-02-24T10:23:15Z">
              <w:r>
                <w:rPr>
                  <w:rFonts w:hint="eastAsia" w:ascii="仿宋" w:hAnsi="仿宋" w:eastAsia="仿宋" w:cstheme="minorEastAsia"/>
                  <w:kern w:val="0"/>
                  <w:sz w:val="24"/>
                  <w:szCs w:val="24"/>
                  <w:lang w:val="en-US" w:eastAsia="zh-CN" w:bidi="ar"/>
                </w:rPr>
                <w:t>要求</w:t>
              </w:r>
            </w:ins>
            <w:ins w:id="474" w:author="史杰远" w:date="2025-02-24T10:23:20Z">
              <w:r>
                <w:rPr>
                  <w:rFonts w:hint="eastAsia" w:ascii="仿宋" w:hAnsi="仿宋" w:eastAsia="仿宋" w:cstheme="minorEastAsia"/>
                  <w:kern w:val="0"/>
                  <w:sz w:val="24"/>
                  <w:szCs w:val="24"/>
                  <w:lang w:val="en-US" w:eastAsia="zh-CN" w:bidi="ar"/>
                </w:rPr>
                <w:t>履职</w:t>
              </w:r>
            </w:ins>
          </w:p>
        </w:tc>
      </w:tr>
      <w:tr w14:paraId="7F81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75" w:author="史杰远" w:date="2025-02-24T15:12:57Z"/>
        </w:trPr>
        <w:tc>
          <w:tcPr>
            <w:tcW w:w="802" w:type="dxa"/>
            <w:vAlign w:val="center"/>
          </w:tcPr>
          <w:p w14:paraId="0EE89057">
            <w:pPr>
              <w:spacing w:line="440" w:lineRule="exact"/>
              <w:jc w:val="center"/>
              <w:rPr>
                <w:ins w:id="476" w:author="史杰远" w:date="2025-02-24T15:12:57Z"/>
                <w:rFonts w:hint="default" w:ascii="仿宋" w:hAnsi="仿宋" w:eastAsia="仿宋" w:cstheme="minorEastAsia"/>
                <w:kern w:val="0"/>
                <w:sz w:val="24"/>
                <w:szCs w:val="24"/>
                <w:lang w:val="en-US" w:eastAsia="zh-CN"/>
              </w:rPr>
            </w:pPr>
            <w:ins w:id="477" w:author="史杰远" w:date="2025-02-24T15:13:01Z">
              <w:r>
                <w:rPr>
                  <w:rFonts w:hint="eastAsia" w:ascii="仿宋" w:hAnsi="仿宋" w:eastAsia="仿宋" w:cstheme="minorEastAsia"/>
                  <w:kern w:val="0"/>
                  <w:sz w:val="24"/>
                  <w:szCs w:val="24"/>
                  <w:lang w:val="en-US" w:eastAsia="zh-CN"/>
                </w:rPr>
                <w:t>7</w:t>
              </w:r>
            </w:ins>
          </w:p>
        </w:tc>
        <w:tc>
          <w:tcPr>
            <w:tcW w:w="834" w:type="dxa"/>
            <w:vAlign w:val="center"/>
          </w:tcPr>
          <w:p w14:paraId="51924974">
            <w:pPr>
              <w:spacing w:line="440" w:lineRule="exact"/>
              <w:jc w:val="center"/>
              <w:rPr>
                <w:ins w:id="478" w:author="史杰远" w:date="2025-02-24T15:12:57Z"/>
                <w:rFonts w:hint="default" w:ascii="仿宋" w:hAnsi="仿宋" w:eastAsia="仿宋" w:cstheme="minorEastAsia"/>
                <w:kern w:val="0"/>
                <w:sz w:val="24"/>
                <w:szCs w:val="24"/>
                <w:lang w:val="en-US" w:eastAsia="zh-CN"/>
              </w:rPr>
            </w:pPr>
            <w:ins w:id="479" w:author="史杰远" w:date="2025-02-24T15:13:04Z">
              <w:r>
                <w:rPr>
                  <w:rFonts w:hint="eastAsia" w:ascii="仿宋" w:hAnsi="仿宋" w:eastAsia="仿宋" w:cstheme="minorEastAsia"/>
                  <w:kern w:val="0"/>
                  <w:sz w:val="24"/>
                  <w:szCs w:val="24"/>
                  <w:lang w:val="en-US" w:eastAsia="zh-CN"/>
                </w:rPr>
                <w:t>保安</w:t>
              </w:r>
            </w:ins>
            <w:ins w:id="480" w:author="史杰远" w:date="2025-02-25T09:49:31Z">
              <w:r>
                <w:rPr>
                  <w:rFonts w:hint="eastAsia" w:ascii="仿宋" w:hAnsi="仿宋" w:eastAsia="仿宋" w:cstheme="minorEastAsia"/>
                  <w:kern w:val="0"/>
                  <w:sz w:val="24"/>
                  <w:szCs w:val="24"/>
                  <w:lang w:val="en-US" w:eastAsia="zh-CN"/>
                </w:rPr>
                <w:t>员</w:t>
              </w:r>
            </w:ins>
          </w:p>
        </w:tc>
        <w:tc>
          <w:tcPr>
            <w:tcW w:w="4455" w:type="dxa"/>
          </w:tcPr>
          <w:p w14:paraId="4ED5B3F7">
            <w:pPr>
              <w:pStyle w:val="2"/>
              <w:numPr>
                <w:ilvl w:val="-1"/>
                <w:numId w:val="0"/>
              </w:numPr>
              <w:ind w:left="0" w:leftChars="0" w:firstLine="0" w:firstLineChars="0"/>
              <w:jc w:val="left"/>
              <w:rPr>
                <w:ins w:id="481" w:author="史杰远" w:date="2025-02-24T16:27:43Z"/>
                <w:rFonts w:hint="eastAsia" w:ascii="仿宋" w:hAnsi="仿宋" w:eastAsia="仿宋" w:cstheme="minorEastAsia"/>
                <w:color w:val="000000"/>
                <w:kern w:val="0"/>
                <w:sz w:val="24"/>
                <w:szCs w:val="24"/>
                <w:lang w:val="en-US" w:eastAsia="zh-CN" w:bidi="ar"/>
              </w:rPr>
            </w:pPr>
            <w:ins w:id="482" w:author="史杰远" w:date="2025-02-24T16:27:56Z">
              <w:r>
                <w:rPr>
                  <w:rFonts w:hint="eastAsia" w:ascii="仿宋" w:hAnsi="仿宋" w:eastAsia="仿宋" w:cstheme="minorEastAsia"/>
                  <w:color w:val="000000"/>
                  <w:kern w:val="0"/>
                  <w:sz w:val="24"/>
                  <w:szCs w:val="24"/>
                  <w:lang w:val="en-US" w:eastAsia="zh-CN" w:bidi="ar"/>
                </w:rPr>
                <w:t>1</w:t>
              </w:r>
            </w:ins>
            <w:ins w:id="483" w:author="史杰远" w:date="2025-02-24T16:27:57Z">
              <w:r>
                <w:rPr>
                  <w:rFonts w:hint="eastAsia" w:ascii="仿宋" w:hAnsi="仿宋" w:eastAsia="仿宋" w:cstheme="minorEastAsia"/>
                  <w:color w:val="000000"/>
                  <w:kern w:val="0"/>
                  <w:sz w:val="24"/>
                  <w:szCs w:val="24"/>
                  <w:lang w:val="en-US" w:eastAsia="zh-CN" w:bidi="ar"/>
                </w:rPr>
                <w:t>.</w:t>
              </w:r>
            </w:ins>
            <w:ins w:id="484" w:author="史杰远" w:date="2025-02-24T16:26:53Z">
              <w:r>
                <w:rPr>
                  <w:rFonts w:hint="eastAsia" w:ascii="仿宋" w:hAnsi="仿宋" w:eastAsia="仿宋" w:cstheme="minorEastAsia"/>
                  <w:color w:val="000000"/>
                  <w:kern w:val="0"/>
                  <w:sz w:val="24"/>
                  <w:szCs w:val="24"/>
                  <w:lang w:val="en-US" w:eastAsia="zh-CN" w:bidi="ar"/>
                </w:rPr>
                <w:t>具有</w:t>
              </w:r>
            </w:ins>
            <w:ins w:id="485" w:author="史杰远" w:date="2025-02-24T16:26:49Z">
              <w:r>
                <w:rPr>
                  <w:rFonts w:hint="eastAsia" w:ascii="仿宋" w:hAnsi="仿宋" w:eastAsia="仿宋" w:cstheme="minorEastAsia"/>
                  <w:color w:val="000000"/>
                  <w:kern w:val="0"/>
                  <w:sz w:val="24"/>
                  <w:szCs w:val="24"/>
                  <w:lang w:val="en-US" w:bidi="ar"/>
                </w:rPr>
                <w:t>公安机关颁发的保安员上岗证证书</w:t>
              </w:r>
            </w:ins>
            <w:ins w:id="486" w:author="史杰远" w:date="2025-02-24T16:27:42Z">
              <w:r>
                <w:rPr>
                  <w:rFonts w:hint="eastAsia" w:ascii="仿宋" w:hAnsi="仿宋" w:eastAsia="仿宋" w:cstheme="minorEastAsia"/>
                  <w:color w:val="000000"/>
                  <w:kern w:val="0"/>
                  <w:sz w:val="24"/>
                  <w:szCs w:val="24"/>
                  <w:lang w:val="en-US" w:eastAsia="zh-CN" w:bidi="ar"/>
                </w:rPr>
                <w:t>。</w:t>
              </w:r>
            </w:ins>
          </w:p>
          <w:p w14:paraId="7CE6C4CB">
            <w:pPr>
              <w:pStyle w:val="2"/>
              <w:numPr>
                <w:ilvl w:val="-1"/>
                <w:numId w:val="0"/>
              </w:numPr>
              <w:ind w:left="0" w:leftChars="0" w:firstLine="0" w:firstLineChars="0"/>
              <w:jc w:val="left"/>
              <w:rPr>
                <w:ins w:id="487" w:author="史杰远" w:date="2025-02-24T16:27:54Z"/>
                <w:rFonts w:ascii="仿宋" w:hAnsi="仿宋" w:eastAsia="仿宋" w:cstheme="minorEastAsia"/>
                <w:kern w:val="0"/>
                <w:sz w:val="24"/>
                <w:szCs w:val="24"/>
              </w:rPr>
            </w:pPr>
            <w:ins w:id="488" w:author="史杰远" w:date="2025-02-24T16:27:54Z">
              <w:r>
                <w:rPr>
                  <w:rFonts w:hint="eastAsia" w:ascii="仿宋" w:hAnsi="仿宋" w:eastAsia="仿宋" w:cstheme="minorEastAsia"/>
                  <w:kern w:val="0"/>
                  <w:sz w:val="24"/>
                  <w:szCs w:val="24"/>
                  <w:lang w:val="en-US" w:eastAsia="zh-CN"/>
                </w:rPr>
                <w:t>2.</w:t>
              </w:r>
            </w:ins>
            <w:ins w:id="489" w:author="史杰远" w:date="2025-02-24T16:27:54Z">
              <w:r>
                <w:rPr>
                  <w:rFonts w:ascii="仿宋" w:hAnsi="仿宋" w:eastAsia="仿宋" w:cstheme="minorEastAsia"/>
                  <w:kern w:val="0"/>
                  <w:sz w:val="24"/>
                  <w:szCs w:val="24"/>
                </w:rPr>
                <w:t>年龄55周岁以下。</w:t>
              </w:r>
            </w:ins>
          </w:p>
          <w:p w14:paraId="6D5C7DD8">
            <w:pPr>
              <w:rPr>
                <w:ins w:id="490" w:author="史杰远" w:date="2025-02-24T15:12:57Z"/>
                <w:rFonts w:hint="eastAsia"/>
                <w:lang w:val="en-US" w:eastAsia="zh-CN"/>
              </w:rPr>
            </w:pPr>
            <w:ins w:id="491" w:author="史杰远" w:date="2025-02-24T16:27:54Z">
              <w:r>
                <w:rPr>
                  <w:rFonts w:hint="eastAsia" w:ascii="仿宋" w:hAnsi="仿宋" w:eastAsia="仿宋" w:cstheme="minorEastAsia"/>
                  <w:color w:val="000000"/>
                  <w:kern w:val="0"/>
                  <w:sz w:val="24"/>
                  <w:szCs w:val="24"/>
                  <w:lang w:val="en-US" w:bidi="ar"/>
                </w:rPr>
                <w:t>3.身体健康、乐观向上。</w:t>
              </w:r>
            </w:ins>
          </w:p>
        </w:tc>
        <w:tc>
          <w:tcPr>
            <w:tcW w:w="2268" w:type="dxa"/>
            <w:vAlign w:val="center"/>
          </w:tcPr>
          <w:p w14:paraId="34C920D0">
            <w:pPr>
              <w:widowControl/>
              <w:spacing w:line="440" w:lineRule="exact"/>
              <w:jc w:val="center"/>
              <w:rPr>
                <w:ins w:id="492" w:author="史杰远" w:date="2025-02-24T15:12:57Z"/>
                <w:rFonts w:hint="default" w:ascii="仿宋" w:hAnsi="仿宋" w:eastAsia="仿宋" w:cstheme="minorEastAsia"/>
                <w:kern w:val="0"/>
                <w:sz w:val="24"/>
                <w:szCs w:val="24"/>
                <w:lang w:val="en-US" w:eastAsia="zh-CN" w:bidi="ar"/>
              </w:rPr>
            </w:pPr>
            <w:ins w:id="493" w:author="史杰远" w:date="2025-02-24T16:28:12Z">
              <w:r>
                <w:rPr>
                  <w:rFonts w:hint="eastAsia" w:ascii="仿宋" w:hAnsi="仿宋" w:eastAsia="仿宋" w:cstheme="minorEastAsia"/>
                  <w:kern w:val="0"/>
                  <w:sz w:val="24"/>
                  <w:szCs w:val="24"/>
                  <w:lang w:val="en-US" w:eastAsia="zh-CN" w:bidi="ar"/>
                </w:rPr>
                <w:t>根据</w:t>
              </w:r>
            </w:ins>
            <w:ins w:id="494" w:author="史杰远" w:date="2025-02-26T09:34:40Z">
              <w:r>
                <w:rPr>
                  <w:rFonts w:hint="eastAsia" w:ascii="仿宋" w:hAnsi="仿宋" w:eastAsia="仿宋" w:cstheme="minorEastAsia"/>
                  <w:kern w:val="0"/>
                  <w:sz w:val="24"/>
                  <w:szCs w:val="24"/>
                  <w:lang w:val="en-US" w:eastAsia="zh-CN" w:bidi="ar"/>
                </w:rPr>
                <w:t>安保服务</w:t>
              </w:r>
            </w:ins>
            <w:ins w:id="495" w:author="史杰远" w:date="2025-02-24T16:28:16Z">
              <w:r>
                <w:rPr>
                  <w:rFonts w:hint="eastAsia" w:ascii="仿宋" w:hAnsi="仿宋" w:eastAsia="仿宋" w:cstheme="minorEastAsia"/>
                  <w:kern w:val="0"/>
                  <w:sz w:val="24"/>
                  <w:szCs w:val="24"/>
                  <w:lang w:val="en-US" w:eastAsia="zh-CN" w:bidi="ar"/>
                </w:rPr>
                <w:t>工作</w:t>
              </w:r>
            </w:ins>
            <w:ins w:id="496" w:author="史杰远" w:date="2025-02-24T16:28:18Z">
              <w:r>
                <w:rPr>
                  <w:rFonts w:hint="eastAsia" w:ascii="仿宋" w:hAnsi="仿宋" w:eastAsia="仿宋" w:cstheme="minorEastAsia"/>
                  <w:kern w:val="0"/>
                  <w:sz w:val="24"/>
                  <w:szCs w:val="24"/>
                  <w:lang w:val="en-US" w:eastAsia="zh-CN" w:bidi="ar"/>
                </w:rPr>
                <w:t>内容及</w:t>
              </w:r>
            </w:ins>
            <w:ins w:id="497" w:author="史杰远" w:date="2025-02-24T16:28:19Z">
              <w:r>
                <w:rPr>
                  <w:rFonts w:hint="eastAsia" w:ascii="仿宋" w:hAnsi="仿宋" w:eastAsia="仿宋" w:cstheme="minorEastAsia"/>
                  <w:kern w:val="0"/>
                  <w:sz w:val="24"/>
                  <w:szCs w:val="24"/>
                  <w:lang w:val="en-US" w:eastAsia="zh-CN" w:bidi="ar"/>
                </w:rPr>
                <w:t>要求</w:t>
              </w:r>
            </w:ins>
            <w:ins w:id="498" w:author="史杰远" w:date="2025-02-24T16:28:22Z">
              <w:r>
                <w:rPr>
                  <w:rFonts w:hint="eastAsia" w:ascii="仿宋" w:hAnsi="仿宋" w:eastAsia="仿宋" w:cstheme="minorEastAsia"/>
                  <w:kern w:val="0"/>
                  <w:sz w:val="24"/>
                  <w:szCs w:val="24"/>
                  <w:lang w:val="en-US" w:eastAsia="zh-CN" w:bidi="ar"/>
                </w:rPr>
                <w:t>履职</w:t>
              </w:r>
            </w:ins>
          </w:p>
        </w:tc>
      </w:tr>
      <w:tr w14:paraId="2A34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499" w:author="史杰远" w:date="2025-02-25T12:00:01Z"/>
        </w:trPr>
        <w:tc>
          <w:tcPr>
            <w:tcW w:w="802" w:type="dxa"/>
            <w:vAlign w:val="center"/>
          </w:tcPr>
          <w:p w14:paraId="08BF5DF4">
            <w:pPr>
              <w:spacing w:line="440" w:lineRule="exact"/>
              <w:jc w:val="center"/>
              <w:rPr>
                <w:ins w:id="500" w:author="史杰远" w:date="2025-02-25T12:00:01Z"/>
                <w:rFonts w:hint="default" w:ascii="仿宋" w:hAnsi="仿宋" w:eastAsia="仿宋" w:cstheme="minorEastAsia"/>
                <w:kern w:val="0"/>
                <w:sz w:val="24"/>
                <w:szCs w:val="24"/>
                <w:lang w:val="en-US" w:eastAsia="zh-CN"/>
              </w:rPr>
            </w:pPr>
            <w:ins w:id="501" w:author="史杰远" w:date="2025-02-25T12:00:04Z">
              <w:r>
                <w:rPr>
                  <w:rFonts w:hint="eastAsia" w:ascii="仿宋" w:hAnsi="仿宋" w:eastAsia="仿宋" w:cstheme="minorEastAsia"/>
                  <w:kern w:val="0"/>
                  <w:sz w:val="24"/>
                  <w:szCs w:val="24"/>
                  <w:lang w:val="en-US" w:eastAsia="zh-CN"/>
                </w:rPr>
                <w:t>8</w:t>
              </w:r>
            </w:ins>
          </w:p>
        </w:tc>
        <w:tc>
          <w:tcPr>
            <w:tcW w:w="834" w:type="dxa"/>
            <w:vAlign w:val="center"/>
          </w:tcPr>
          <w:p w14:paraId="0CACC420">
            <w:pPr>
              <w:spacing w:line="440" w:lineRule="exact"/>
              <w:jc w:val="center"/>
              <w:rPr>
                <w:ins w:id="502" w:author="史杰远" w:date="2025-02-25T12:00:01Z"/>
                <w:rFonts w:hint="default" w:ascii="仿宋" w:hAnsi="仿宋" w:eastAsia="仿宋" w:cstheme="minorEastAsia"/>
                <w:kern w:val="0"/>
                <w:sz w:val="24"/>
                <w:szCs w:val="24"/>
                <w:lang w:val="en-US" w:eastAsia="zh-CN"/>
              </w:rPr>
            </w:pPr>
            <w:ins w:id="503" w:author="史杰远" w:date="2025-02-25T12:00:07Z">
              <w:r>
                <w:rPr>
                  <w:rFonts w:hint="eastAsia" w:ascii="仿宋" w:hAnsi="仿宋" w:eastAsia="仿宋" w:cstheme="minorEastAsia"/>
                  <w:kern w:val="0"/>
                  <w:sz w:val="24"/>
                  <w:szCs w:val="24"/>
                  <w:lang w:val="en-US" w:eastAsia="zh-CN"/>
                </w:rPr>
                <w:t>电房</w:t>
              </w:r>
            </w:ins>
            <w:ins w:id="504" w:author="史杰远" w:date="2025-02-25T12:00:08Z">
              <w:r>
                <w:rPr>
                  <w:rFonts w:hint="eastAsia" w:ascii="仿宋" w:hAnsi="仿宋" w:eastAsia="仿宋" w:cstheme="minorEastAsia"/>
                  <w:kern w:val="0"/>
                  <w:sz w:val="24"/>
                  <w:szCs w:val="24"/>
                  <w:lang w:val="en-US" w:eastAsia="zh-CN"/>
                </w:rPr>
                <w:t>值守</w:t>
              </w:r>
            </w:ins>
            <w:ins w:id="505" w:author="史杰远" w:date="2025-02-25T12:00:09Z">
              <w:r>
                <w:rPr>
                  <w:rFonts w:hint="eastAsia" w:ascii="仿宋" w:hAnsi="仿宋" w:eastAsia="仿宋" w:cstheme="minorEastAsia"/>
                  <w:kern w:val="0"/>
                  <w:sz w:val="24"/>
                  <w:szCs w:val="24"/>
                  <w:lang w:val="en-US" w:eastAsia="zh-CN"/>
                </w:rPr>
                <w:t>人员</w:t>
              </w:r>
            </w:ins>
          </w:p>
        </w:tc>
        <w:tc>
          <w:tcPr>
            <w:tcW w:w="4455" w:type="dxa"/>
          </w:tcPr>
          <w:p w14:paraId="000F937D">
            <w:pPr>
              <w:numPr>
                <w:ilvl w:val="0"/>
                <w:numId w:val="5"/>
              </w:numPr>
              <w:rPr>
                <w:ins w:id="506" w:author="史杰远" w:date="2025-02-25T15:43:37Z"/>
                <w:rFonts w:hint="eastAsia" w:ascii="仿宋" w:hAnsi="仿宋" w:eastAsia="仿宋" w:cstheme="minorEastAsia"/>
                <w:color w:val="000000"/>
                <w:kern w:val="0"/>
                <w:sz w:val="24"/>
                <w:szCs w:val="24"/>
                <w:lang w:bidi="ar"/>
              </w:rPr>
            </w:pPr>
            <w:ins w:id="507" w:author="史杰远" w:date="2025-02-25T15:43:21Z">
              <w:r>
                <w:rPr>
                  <w:rFonts w:hint="eastAsia" w:ascii="仿宋" w:hAnsi="仿宋" w:eastAsia="仿宋" w:cstheme="minorEastAsia"/>
                  <w:color w:val="000000"/>
                  <w:kern w:val="0"/>
                  <w:sz w:val="24"/>
                  <w:szCs w:val="24"/>
                  <w:lang w:bidi="ar"/>
                </w:rPr>
                <w:t>初中及以上学历，</w:t>
              </w:r>
            </w:ins>
            <w:ins w:id="508" w:author="史杰远" w:date="2025-02-25T15:43:52Z">
              <w:r>
                <w:rPr>
                  <w:rFonts w:hint="eastAsia" w:ascii="仿宋" w:hAnsi="仿宋" w:eastAsia="仿宋" w:cstheme="minorEastAsia"/>
                  <w:color w:val="000000"/>
                  <w:kern w:val="0"/>
                  <w:sz w:val="24"/>
                  <w:szCs w:val="24"/>
                  <w:lang w:bidi="ar"/>
                </w:rPr>
                <w:t>具有高压电工进网作业许可证、操作证</w:t>
              </w:r>
            </w:ins>
            <w:ins w:id="509" w:author="史杰远" w:date="2025-02-25T15:44:35Z">
              <w:r>
                <w:rPr>
                  <w:rFonts w:hint="eastAsia" w:ascii="仿宋" w:hAnsi="仿宋" w:eastAsia="仿宋" w:cstheme="minorEastAsia"/>
                  <w:color w:val="000000"/>
                  <w:kern w:val="0"/>
                  <w:sz w:val="24"/>
                  <w:szCs w:val="24"/>
                  <w:lang w:eastAsia="zh-CN" w:bidi="ar"/>
                </w:rPr>
                <w:t>。</w:t>
              </w:r>
            </w:ins>
          </w:p>
          <w:p w14:paraId="236B0464">
            <w:pPr>
              <w:numPr>
                <w:ilvl w:val="0"/>
                <w:numId w:val="5"/>
              </w:numPr>
              <w:rPr>
                <w:ins w:id="510" w:author="史杰远" w:date="2025-02-25T15:44:05Z"/>
                <w:rFonts w:hint="eastAsia" w:ascii="仿宋" w:hAnsi="仿宋" w:eastAsia="仿宋" w:cstheme="minorEastAsia"/>
                <w:color w:val="000000"/>
                <w:kern w:val="0"/>
                <w:sz w:val="24"/>
                <w:szCs w:val="24"/>
                <w:lang w:val="en-US" w:bidi="ar"/>
              </w:rPr>
            </w:pPr>
            <w:ins w:id="511" w:author="史杰远" w:date="2025-02-25T15:43:21Z">
              <w:r>
                <w:rPr>
                  <w:rFonts w:hint="eastAsia" w:ascii="仿宋" w:hAnsi="仿宋" w:eastAsia="仿宋" w:cstheme="minorEastAsia"/>
                  <w:color w:val="000000"/>
                  <w:kern w:val="0"/>
                  <w:sz w:val="24"/>
                  <w:szCs w:val="24"/>
                  <w:lang w:bidi="ar"/>
                </w:rPr>
                <w:t>身体健康，年龄55周岁及以下。</w:t>
              </w:r>
            </w:ins>
          </w:p>
          <w:p w14:paraId="5427B07A">
            <w:pPr>
              <w:numPr>
                <w:ilvl w:val="0"/>
                <w:numId w:val="5"/>
              </w:numPr>
              <w:rPr>
                <w:ins w:id="512" w:author="史杰远" w:date="2025-02-25T12:00:01Z"/>
                <w:rFonts w:hint="eastAsia" w:ascii="仿宋" w:hAnsi="仿宋" w:eastAsia="仿宋" w:cstheme="minorEastAsia"/>
                <w:color w:val="000000"/>
                <w:kern w:val="0"/>
                <w:sz w:val="24"/>
                <w:szCs w:val="24"/>
                <w:lang w:val="en-US" w:bidi="ar"/>
              </w:rPr>
            </w:pPr>
            <w:ins w:id="513" w:author="史杰远" w:date="2025-02-25T15:44:25Z">
              <w:r>
                <w:rPr>
                  <w:rFonts w:hint="eastAsia" w:ascii="仿宋" w:hAnsi="仿宋" w:eastAsia="仿宋" w:cstheme="minorEastAsia"/>
                  <w:color w:val="000000"/>
                  <w:kern w:val="0"/>
                  <w:sz w:val="24"/>
                  <w:szCs w:val="24"/>
                  <w:lang w:bidi="ar"/>
                </w:rPr>
                <w:t>具</w:t>
              </w:r>
            </w:ins>
            <w:ins w:id="514" w:author="史杰远" w:date="2025-02-25T15:43:21Z">
              <w:r>
                <w:rPr>
                  <w:rFonts w:hint="eastAsia" w:ascii="仿宋" w:hAnsi="仿宋" w:eastAsia="仿宋" w:cstheme="minorEastAsia"/>
                  <w:color w:val="000000"/>
                  <w:kern w:val="0"/>
                  <w:sz w:val="24"/>
                  <w:szCs w:val="24"/>
                  <w:lang w:bidi="ar"/>
                </w:rPr>
                <w:t>有丰富的高压运行经验，具有多年以上的独立值班运行经验。具有熟练掌握发电机组运行操作人员。熟练掌握发电机电源与市电的互投操作技能。</w:t>
              </w:r>
            </w:ins>
          </w:p>
        </w:tc>
        <w:tc>
          <w:tcPr>
            <w:tcW w:w="2268" w:type="dxa"/>
            <w:vAlign w:val="center"/>
          </w:tcPr>
          <w:p w14:paraId="03627794">
            <w:pPr>
              <w:widowControl/>
              <w:spacing w:line="440" w:lineRule="exact"/>
              <w:jc w:val="center"/>
              <w:rPr>
                <w:ins w:id="515" w:author="史杰远" w:date="2025-02-25T12:00:01Z"/>
                <w:rFonts w:hint="default" w:ascii="仿宋" w:hAnsi="仿宋" w:eastAsia="仿宋" w:cstheme="minorEastAsia"/>
                <w:kern w:val="0"/>
                <w:sz w:val="24"/>
                <w:szCs w:val="24"/>
                <w:lang w:val="en-US" w:eastAsia="zh-CN" w:bidi="ar"/>
              </w:rPr>
            </w:pPr>
            <w:ins w:id="516" w:author="史杰远" w:date="2025-02-25T15:45:46Z">
              <w:r>
                <w:rPr>
                  <w:rFonts w:hint="eastAsia" w:ascii="仿宋" w:hAnsi="仿宋" w:eastAsia="仿宋" w:cstheme="minorEastAsia"/>
                  <w:kern w:val="0"/>
                  <w:sz w:val="24"/>
                  <w:szCs w:val="24"/>
                  <w:lang w:val="en-US" w:eastAsia="zh-CN" w:bidi="ar"/>
                </w:rPr>
                <w:t>根据</w:t>
              </w:r>
            </w:ins>
            <w:ins w:id="517" w:author="史杰远" w:date="2025-02-25T15:45:42Z">
              <w:r>
                <w:rPr>
                  <w:rFonts w:hint="eastAsia" w:ascii="仿宋" w:hAnsi="仿宋" w:eastAsia="仿宋" w:cstheme="minorEastAsia"/>
                  <w:kern w:val="0"/>
                  <w:sz w:val="24"/>
                  <w:szCs w:val="24"/>
                  <w:lang w:bidi="ar"/>
                </w:rPr>
                <w:t>房屋与设施设备维护、维修服务内容及要求</w:t>
              </w:r>
            </w:ins>
            <w:ins w:id="518" w:author="史杰远" w:date="2025-02-25T15:46:01Z">
              <w:r>
                <w:rPr>
                  <w:rFonts w:hint="eastAsia" w:ascii="仿宋" w:hAnsi="仿宋" w:eastAsia="仿宋" w:cstheme="minorEastAsia"/>
                  <w:kern w:val="0"/>
                  <w:sz w:val="24"/>
                  <w:szCs w:val="24"/>
                  <w:lang w:val="en-US" w:eastAsia="zh-CN" w:bidi="ar"/>
                </w:rPr>
                <w:t>中</w:t>
              </w:r>
            </w:ins>
            <w:ins w:id="519" w:author="史杰远" w:date="2025-02-25T15:46:03Z">
              <w:r>
                <w:rPr>
                  <w:rFonts w:hint="eastAsia" w:ascii="仿宋" w:hAnsi="仿宋" w:eastAsia="仿宋" w:cstheme="minorEastAsia"/>
                  <w:kern w:val="0"/>
                  <w:sz w:val="24"/>
                  <w:szCs w:val="24"/>
                  <w:lang w:val="en-US" w:eastAsia="zh-CN" w:bidi="ar"/>
                </w:rPr>
                <w:t>配电房</w:t>
              </w:r>
            </w:ins>
            <w:ins w:id="520" w:author="史杰远" w:date="2025-02-25T15:46:06Z">
              <w:r>
                <w:rPr>
                  <w:rFonts w:hint="eastAsia" w:ascii="仿宋" w:hAnsi="仿宋" w:eastAsia="仿宋" w:cstheme="minorEastAsia"/>
                  <w:kern w:val="0"/>
                  <w:sz w:val="24"/>
                  <w:szCs w:val="24"/>
                  <w:lang w:val="en-US" w:eastAsia="zh-CN" w:bidi="ar"/>
                </w:rPr>
                <w:t>系统</w:t>
              </w:r>
            </w:ins>
            <w:ins w:id="521" w:author="史杰远" w:date="2025-02-25T15:46:07Z">
              <w:r>
                <w:rPr>
                  <w:rFonts w:hint="eastAsia" w:ascii="仿宋" w:hAnsi="仿宋" w:eastAsia="仿宋" w:cstheme="minorEastAsia"/>
                  <w:kern w:val="0"/>
                  <w:sz w:val="24"/>
                  <w:szCs w:val="24"/>
                  <w:lang w:val="en-US" w:eastAsia="zh-CN" w:bidi="ar"/>
                </w:rPr>
                <w:t>相关</w:t>
              </w:r>
            </w:ins>
            <w:ins w:id="522" w:author="史杰远" w:date="2025-02-25T15:46:11Z">
              <w:r>
                <w:rPr>
                  <w:rFonts w:hint="eastAsia" w:ascii="仿宋" w:hAnsi="仿宋" w:eastAsia="仿宋" w:cstheme="minorEastAsia"/>
                  <w:kern w:val="0"/>
                  <w:sz w:val="24"/>
                  <w:szCs w:val="24"/>
                  <w:lang w:val="en-US" w:eastAsia="zh-CN" w:bidi="ar"/>
                </w:rPr>
                <w:t>内容</w:t>
              </w:r>
            </w:ins>
            <w:ins w:id="523" w:author="史杰远" w:date="2025-02-25T15:46:14Z">
              <w:r>
                <w:rPr>
                  <w:rFonts w:hint="eastAsia" w:ascii="仿宋" w:hAnsi="仿宋" w:eastAsia="仿宋" w:cstheme="minorEastAsia"/>
                  <w:kern w:val="0"/>
                  <w:sz w:val="24"/>
                  <w:szCs w:val="24"/>
                  <w:lang w:val="en-US" w:eastAsia="zh-CN" w:bidi="ar"/>
                </w:rPr>
                <w:t>及</w:t>
              </w:r>
            </w:ins>
            <w:ins w:id="524" w:author="史杰远" w:date="2025-02-25T15:46:15Z">
              <w:r>
                <w:rPr>
                  <w:rFonts w:hint="eastAsia" w:ascii="仿宋" w:hAnsi="仿宋" w:eastAsia="仿宋" w:cstheme="minorEastAsia"/>
                  <w:kern w:val="0"/>
                  <w:sz w:val="24"/>
                  <w:szCs w:val="24"/>
                  <w:lang w:val="en-US" w:eastAsia="zh-CN" w:bidi="ar"/>
                </w:rPr>
                <w:t>要求</w:t>
              </w:r>
            </w:ins>
            <w:ins w:id="525" w:author="史杰远" w:date="2025-02-25T15:46:17Z">
              <w:r>
                <w:rPr>
                  <w:rFonts w:hint="eastAsia" w:ascii="仿宋" w:hAnsi="仿宋" w:eastAsia="仿宋" w:cstheme="minorEastAsia"/>
                  <w:kern w:val="0"/>
                  <w:sz w:val="24"/>
                  <w:szCs w:val="24"/>
                  <w:lang w:val="en-US" w:eastAsia="zh-CN" w:bidi="ar"/>
                </w:rPr>
                <w:t>履职</w:t>
              </w:r>
            </w:ins>
          </w:p>
        </w:tc>
      </w:tr>
    </w:tbl>
    <w:p w14:paraId="56BA824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90DCF2"/>
    <w:multiLevelType w:val="singleLevel"/>
    <w:tmpl w:val="8190DCF2"/>
    <w:lvl w:ilvl="0" w:tentative="0">
      <w:start w:val="1"/>
      <w:numFmt w:val="chineseCounting"/>
      <w:suff w:val="nothing"/>
      <w:lvlText w:val="（%1）"/>
      <w:lvlJc w:val="left"/>
      <w:rPr>
        <w:rFonts w:hint="eastAsia"/>
      </w:rPr>
    </w:lvl>
  </w:abstractNum>
  <w:abstractNum w:abstractNumId="1">
    <w:nsid w:val="8958C185"/>
    <w:multiLevelType w:val="singleLevel"/>
    <w:tmpl w:val="8958C185"/>
    <w:lvl w:ilvl="0" w:tentative="0">
      <w:start w:val="1"/>
      <w:numFmt w:val="decimal"/>
      <w:lvlText w:val="%1."/>
      <w:lvlJc w:val="left"/>
      <w:pPr>
        <w:tabs>
          <w:tab w:val="left" w:pos="312"/>
        </w:tabs>
      </w:pPr>
    </w:lvl>
  </w:abstractNum>
  <w:abstractNum w:abstractNumId="2">
    <w:nsid w:val="EE1CD3D8"/>
    <w:multiLevelType w:val="singleLevel"/>
    <w:tmpl w:val="EE1CD3D8"/>
    <w:lvl w:ilvl="0" w:tentative="0">
      <w:start w:val="1"/>
      <w:numFmt w:val="decimal"/>
      <w:lvlText w:val="%1."/>
      <w:lvlJc w:val="left"/>
      <w:pPr>
        <w:tabs>
          <w:tab w:val="left" w:pos="312"/>
        </w:tabs>
      </w:pPr>
    </w:lvl>
  </w:abstractNum>
  <w:abstractNum w:abstractNumId="3">
    <w:nsid w:val="F023F03A"/>
    <w:multiLevelType w:val="singleLevel"/>
    <w:tmpl w:val="F023F03A"/>
    <w:lvl w:ilvl="0" w:tentative="0">
      <w:start w:val="1"/>
      <w:numFmt w:val="decimal"/>
      <w:lvlText w:val="%1."/>
      <w:lvlJc w:val="left"/>
      <w:pPr>
        <w:tabs>
          <w:tab w:val="left" w:pos="312"/>
        </w:tabs>
      </w:pPr>
    </w:lvl>
  </w:abstractNum>
  <w:abstractNum w:abstractNumId="4">
    <w:nsid w:val="6F2D1B53"/>
    <w:multiLevelType w:val="singleLevel"/>
    <w:tmpl w:val="6F2D1B53"/>
    <w:lvl w:ilvl="0" w:tentative="0">
      <w:start w:val="1"/>
      <w:numFmt w:val="decimal"/>
      <w:lvlText w:val="%1."/>
      <w:lvlJc w:val="left"/>
      <w:pPr>
        <w:tabs>
          <w:tab w:val="left" w:pos="312"/>
        </w:tabs>
      </w:pPr>
    </w:lvl>
  </w:abstractNum>
  <w:num w:numId="1">
    <w:abstractNumId w:val="0"/>
  </w:num>
  <w:num w:numId="2">
    <w:abstractNumId w:val="4"/>
  </w:num>
  <w:num w:numId="3">
    <w:abstractNumId w:val="2"/>
  </w:num>
  <w:num w:numId="4">
    <w:abstractNumId w:val="1"/>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史杰远">
    <w15:presenceInfo w15:providerId="WPS Office" w15:userId="30939082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5A8"/>
    <w:rsid w:val="000B5BB6"/>
    <w:rsid w:val="00111918"/>
    <w:rsid w:val="00213F3B"/>
    <w:rsid w:val="002565A8"/>
    <w:rsid w:val="00442EED"/>
    <w:rsid w:val="0044407C"/>
    <w:rsid w:val="00451AA7"/>
    <w:rsid w:val="00496DAA"/>
    <w:rsid w:val="006D628B"/>
    <w:rsid w:val="007078FC"/>
    <w:rsid w:val="007A5A9D"/>
    <w:rsid w:val="007E4A05"/>
    <w:rsid w:val="00866ACB"/>
    <w:rsid w:val="00886CC2"/>
    <w:rsid w:val="008D6C7C"/>
    <w:rsid w:val="00A405C6"/>
    <w:rsid w:val="00B22B62"/>
    <w:rsid w:val="00C21DD5"/>
    <w:rsid w:val="00C92786"/>
    <w:rsid w:val="00CF0BD1"/>
    <w:rsid w:val="00D73651"/>
    <w:rsid w:val="00D805CA"/>
    <w:rsid w:val="00E25DF9"/>
    <w:rsid w:val="00FA67AD"/>
    <w:rsid w:val="00FF620F"/>
    <w:rsid w:val="034D75C4"/>
    <w:rsid w:val="04AE6D8C"/>
    <w:rsid w:val="091E5D3E"/>
    <w:rsid w:val="0A5142B8"/>
    <w:rsid w:val="0A6A0048"/>
    <w:rsid w:val="0A89679F"/>
    <w:rsid w:val="0AD9429F"/>
    <w:rsid w:val="0B725F40"/>
    <w:rsid w:val="0F895414"/>
    <w:rsid w:val="0FD40866"/>
    <w:rsid w:val="14296AD5"/>
    <w:rsid w:val="1AC949FB"/>
    <w:rsid w:val="1E577B05"/>
    <w:rsid w:val="1ECC6908"/>
    <w:rsid w:val="21F4671D"/>
    <w:rsid w:val="24DB749B"/>
    <w:rsid w:val="2824596A"/>
    <w:rsid w:val="28E86857"/>
    <w:rsid w:val="2ACD21FC"/>
    <w:rsid w:val="2CB92842"/>
    <w:rsid w:val="2E027AD4"/>
    <w:rsid w:val="2F5F4557"/>
    <w:rsid w:val="31E87832"/>
    <w:rsid w:val="38AE0B7C"/>
    <w:rsid w:val="39ED203D"/>
    <w:rsid w:val="39F81B43"/>
    <w:rsid w:val="3EB8264D"/>
    <w:rsid w:val="42C254E7"/>
    <w:rsid w:val="4A406897"/>
    <w:rsid w:val="4BEF46BE"/>
    <w:rsid w:val="504B134F"/>
    <w:rsid w:val="58EA2C70"/>
    <w:rsid w:val="5C63279A"/>
    <w:rsid w:val="5D1D4073"/>
    <w:rsid w:val="61F94C3C"/>
    <w:rsid w:val="655E4FDA"/>
    <w:rsid w:val="66FE4F15"/>
    <w:rsid w:val="6B077849"/>
    <w:rsid w:val="6C6F69B0"/>
    <w:rsid w:val="6C71193F"/>
    <w:rsid w:val="6FE56DFE"/>
    <w:rsid w:val="6FF84BF7"/>
    <w:rsid w:val="71532BF5"/>
    <w:rsid w:val="72ED28C0"/>
    <w:rsid w:val="736E31B5"/>
    <w:rsid w:val="75DB2A5F"/>
    <w:rsid w:val="76A669D8"/>
    <w:rsid w:val="77C2122E"/>
    <w:rsid w:val="77FE5311"/>
    <w:rsid w:val="78F80907"/>
    <w:rsid w:val="79973048"/>
    <w:rsid w:val="7A5937C3"/>
    <w:rsid w:val="7A8D23E0"/>
    <w:rsid w:val="7C6720C5"/>
    <w:rsid w:val="7E3171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15"/>
    <w:qFormat/>
    <w:uiPriority w:val="0"/>
    <w:pPr>
      <w:ind w:firstLine="420" w:firstLineChars="200"/>
    </w:pPr>
    <w:rPr>
      <w:rFonts w:ascii="仿宋_GB2312" w:hAnsi="宋体" w:eastAsia="仿宋_GB2312"/>
      <w:lang w:val="en-GB"/>
    </w:rPr>
  </w:style>
  <w:style w:type="paragraph" w:styleId="3">
    <w:name w:val="Body Text Indent"/>
    <w:basedOn w:val="1"/>
    <w:link w:val="14"/>
    <w:semiHidden/>
    <w:unhideWhenUsed/>
    <w:qFormat/>
    <w:uiPriority w:val="99"/>
    <w:pPr>
      <w:spacing w:after="120"/>
      <w:ind w:left="420" w:leftChars="200"/>
    </w:pPr>
  </w:style>
  <w:style w:type="paragraph" w:styleId="4">
    <w:name w:val="Body Text"/>
    <w:basedOn w:val="1"/>
    <w:link w:val="16"/>
    <w:qFormat/>
    <w:uiPriority w:val="1"/>
    <w:rPr>
      <w:sz w:val="24"/>
      <w:szCs w:val="24"/>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tabs>
        <w:tab w:val="center" w:pos="4153"/>
        <w:tab w:val="right" w:pos="8306"/>
      </w:tabs>
      <w:snapToGrid w:val="0"/>
      <w:jc w:val="center"/>
    </w:pPr>
    <w:rPr>
      <w:sz w:val="18"/>
      <w:szCs w:val="18"/>
    </w:rPr>
  </w:style>
  <w:style w:type="paragraph" w:styleId="7">
    <w:name w:val="Normal (Web)"/>
    <w:basedOn w:val="1"/>
    <w:next w:val="1"/>
    <w:qFormat/>
    <w:uiPriority w:val="0"/>
    <w:pPr>
      <w:spacing w:beforeAutospacing="1" w:afterAutospacing="1"/>
      <w:jc w:val="left"/>
    </w:pPr>
    <w:rPr>
      <w:rFonts w:cs="Times New Roman"/>
      <w:kern w:val="0"/>
      <w:sz w:val="24"/>
    </w:rPr>
  </w:style>
  <w:style w:type="table" w:styleId="9">
    <w:name w:val="Table Grid"/>
    <w:basedOn w:val="8"/>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正文文本缩进 字符"/>
    <w:basedOn w:val="10"/>
    <w:link w:val="3"/>
    <w:semiHidden/>
    <w:qFormat/>
    <w:uiPriority w:val="99"/>
  </w:style>
  <w:style w:type="character" w:customStyle="1" w:styleId="15">
    <w:name w:val="正文文本首行缩进 2 字符"/>
    <w:basedOn w:val="14"/>
    <w:link w:val="2"/>
    <w:qFormat/>
    <w:uiPriority w:val="0"/>
    <w:rPr>
      <w:rFonts w:ascii="仿宋_GB2312" w:hAnsi="宋体" w:eastAsia="仿宋_GB2312"/>
      <w:lang w:val="en-GB"/>
    </w:rPr>
  </w:style>
  <w:style w:type="character" w:customStyle="1" w:styleId="16">
    <w:name w:val="正文文本 字符"/>
    <w:basedOn w:val="10"/>
    <w:link w:val="4"/>
    <w:qFormat/>
    <w:uiPriority w:val="1"/>
    <w:rPr>
      <w:sz w:val="24"/>
      <w:szCs w:val="24"/>
    </w:rPr>
  </w:style>
  <w:style w:type="table" w:customStyle="1" w:styleId="17">
    <w:name w:val="Table Normal"/>
    <w:semiHidden/>
    <w:unhideWhenUsed/>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3094</Words>
  <Characters>3175</Characters>
  <Lines>66</Lines>
  <Paragraphs>18</Paragraphs>
  <TotalTime>28</TotalTime>
  <ScaleCrop>false</ScaleCrop>
  <LinksUpToDate>false</LinksUpToDate>
  <CharactersWithSpaces>3175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2024-03-13T02:22:00Z</dcterms:created>
  <dc:creator>熙 黄</dc:creator>
  <cp:lastModifiedBy>史杰远</cp:lastModifiedBy>
  <dcterms:modified xsi:type="dcterms:W3CDTF">2025-02-27T02:32:54Z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13184E0644C84A1881CC8874D0C49909_13</vt:lpwstr>
  </property>
  <property fmtid="{D5CDD505-2E9C-101B-9397-08002B2CF9AE}" pid="4" name="KSOTemplateDocerSaveRecord">
    <vt:lpwstr>eyJoZGlkIjoiZjgwNTEyZWQ5MjI3MmNhNWVjY2VmMjEwNmJlZmRhMGIiLCJ1c2VySWQiOiIyMDMzOTUxNDQifQ==</vt:lpwstr>
  </property>
</Properties>
</file>